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2688EFB" wp14:editId="185509A6">
            <wp:extent cx="5797550" cy="8201412"/>
            <wp:effectExtent l="0" t="0" r="0" b="0"/>
            <wp:docPr id="15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797550" cy="8201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59135E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59135E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2576" behindDoc="0" locked="0" layoutInCell="0" allowOverlap="1" wp14:anchorId="12DDD202" wp14:editId="62CE513E">
            <wp:simplePos x="0" y="0"/>
            <wp:positionH relativeFrom="page">
              <wp:posOffset>38100</wp:posOffset>
            </wp:positionH>
            <wp:positionV relativeFrom="page">
              <wp:posOffset>228600</wp:posOffset>
            </wp:positionV>
            <wp:extent cx="7543800" cy="10969625"/>
            <wp:effectExtent l="0" t="0" r="0" b="0"/>
            <wp:wrapNone/>
            <wp:docPr id="14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43800" cy="1096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6C3593" w:rsidRDefault="006C3593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55160" w:rsidRPr="00920636" w:rsidRDefault="00D55160" w:rsidP="00D55160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11450454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A30D7F" w:rsidRPr="00920636" w:rsidRDefault="00A30D7F" w:rsidP="00A30D7F">
          <w:pPr>
            <w:pStyle w:val="aa"/>
            <w:spacing w:before="0"/>
            <w:rPr>
              <w:sz w:val="24"/>
              <w:szCs w:val="24"/>
            </w:rPr>
          </w:pPr>
        </w:p>
        <w:p w:rsidR="008F0C6A" w:rsidRPr="00920636" w:rsidRDefault="006D0DE6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920636">
            <w:rPr>
              <w:sz w:val="24"/>
              <w:szCs w:val="24"/>
            </w:rPr>
            <w:fldChar w:fldCharType="begin"/>
          </w:r>
          <w:r w:rsidR="00A30D7F" w:rsidRPr="00920636">
            <w:rPr>
              <w:sz w:val="24"/>
              <w:szCs w:val="24"/>
            </w:rPr>
            <w:instrText xml:space="preserve"> TOC \o "1-3" \h \z \u </w:instrText>
          </w:r>
          <w:r w:rsidRPr="00920636">
            <w:rPr>
              <w:sz w:val="24"/>
              <w:szCs w:val="24"/>
            </w:rPr>
            <w:fldChar w:fldCharType="separate"/>
          </w:r>
          <w:hyperlink w:anchor="_Toc453770589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_Toc453770589 \h </w:instrText>
            </w:r>
            <w:r w:rsidRPr="00920636">
              <w:rPr>
                <w:noProof/>
                <w:webHidden/>
                <w:sz w:val="24"/>
                <w:szCs w:val="24"/>
              </w:rPr>
            </w:r>
            <w:r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4</w:t>
            </w:r>
            <w:r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0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общая характеристика учебной дисциплины «НАЗВАНИЕ»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_Toc453770590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6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2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место учебной дисциплины в учебном плане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_Toc453770592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7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4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тематическое планирование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1663FD">
              <w:rPr>
                <w:noProof/>
                <w:webHidden/>
                <w:sz w:val="24"/>
                <w:szCs w:val="24"/>
              </w:rPr>
              <w:t>8</w:t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6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Содержание учебной дисциплины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_Toc453770596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15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8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характеристика основных видов учебной деятельности студентов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_Toc453770598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21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0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СОДЕРЖАНИЕ ПРОФИЛЬНОЙ СОСТАВЛЯЮЩЕЙ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_Toc453770600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24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1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учебно-методическое и материально-техническое обеспечение программыучебной дисциплины «НАЗВАНИЕ»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_Toc453770601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25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2" w:history="1">
            <w:r w:rsidR="008F0C6A" w:rsidRPr="00920636">
              <w:rPr>
                <w:rStyle w:val="af3"/>
                <w:caps/>
                <w:noProof/>
                <w:sz w:val="24"/>
                <w:szCs w:val="24"/>
              </w:rPr>
              <w:t>результаты освоения учебной дисциплины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_Toc453770602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28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F0C6A" w:rsidRPr="00920636" w:rsidRDefault="006D0DE6">
          <w:pPr>
            <w:pStyle w:val="11"/>
            <w:tabs>
              <w:tab w:val="right" w:leader="dot" w:pos="9120"/>
            </w:tabs>
            <w:rPr>
              <w:rStyle w:val="af3"/>
              <w:noProof/>
              <w:sz w:val="24"/>
              <w:szCs w:val="24"/>
            </w:rPr>
          </w:pPr>
          <w:r w:rsidRPr="00920636">
            <w:rPr>
              <w:rStyle w:val="af3"/>
              <w:noProof/>
              <w:sz w:val="24"/>
              <w:szCs w:val="24"/>
            </w:rPr>
            <w:fldChar w:fldCharType="begin"/>
          </w:r>
          <w:r w:rsidR="008F0C6A" w:rsidRPr="00920636">
            <w:rPr>
              <w:rStyle w:val="af3"/>
              <w:noProof/>
              <w:sz w:val="24"/>
              <w:szCs w:val="24"/>
            </w:rPr>
            <w:instrText xml:space="preserve"> </w:instrText>
          </w:r>
          <w:r w:rsidR="008F0C6A" w:rsidRPr="00920636">
            <w:rPr>
              <w:noProof/>
              <w:sz w:val="24"/>
              <w:szCs w:val="24"/>
            </w:rPr>
            <w:instrText>HYPERLINK \l "_Toc453770604"</w:instrText>
          </w:r>
          <w:r w:rsidR="008F0C6A" w:rsidRPr="00920636">
            <w:rPr>
              <w:rStyle w:val="af3"/>
              <w:noProof/>
              <w:sz w:val="24"/>
              <w:szCs w:val="24"/>
            </w:rPr>
            <w:instrText xml:space="preserve"> </w:instrText>
          </w:r>
          <w:r w:rsidRPr="00920636">
            <w:rPr>
              <w:rStyle w:val="af3"/>
              <w:noProof/>
              <w:sz w:val="24"/>
              <w:szCs w:val="24"/>
            </w:rPr>
            <w:fldChar w:fldCharType="separate"/>
          </w:r>
          <w:r w:rsidR="008F0C6A" w:rsidRPr="00920636">
            <w:rPr>
              <w:rStyle w:val="af3"/>
              <w:noProof/>
              <w:sz w:val="24"/>
              <w:szCs w:val="24"/>
            </w:rPr>
            <w:t>КОНКРЕТИЗАЦИЯ ОСВОЕНИЯ УЧЕБНОЙ ДИСЦИПЛИНЫ………………………………………………………………………...……14</w:t>
          </w:r>
        </w:p>
        <w:p w:rsidR="008F0C6A" w:rsidRPr="00920636" w:rsidRDefault="008F0C6A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920636">
            <w:rPr>
              <w:rStyle w:val="af3"/>
              <w:noProof/>
              <w:sz w:val="24"/>
              <w:szCs w:val="24"/>
            </w:rPr>
            <w:t>ТЕХНОЛОГИИ ФОРМИРОВАНИЯ ОК</w:t>
          </w:r>
          <w:r w:rsidRPr="00920636">
            <w:rPr>
              <w:noProof/>
              <w:webHidden/>
              <w:sz w:val="24"/>
              <w:szCs w:val="24"/>
            </w:rPr>
            <w:tab/>
          </w:r>
          <w:r w:rsidR="006D0DE6" w:rsidRPr="00920636">
            <w:rPr>
              <w:noProof/>
              <w:webHidden/>
              <w:sz w:val="24"/>
              <w:szCs w:val="24"/>
            </w:rPr>
            <w:fldChar w:fldCharType="begin"/>
          </w:r>
          <w:r w:rsidRPr="00920636">
            <w:rPr>
              <w:noProof/>
              <w:webHidden/>
              <w:sz w:val="24"/>
              <w:szCs w:val="24"/>
            </w:rPr>
            <w:instrText xml:space="preserve"> PAGEREF _Toc453770604 \h </w:instrText>
          </w:r>
          <w:r w:rsidR="006D0DE6" w:rsidRPr="00920636">
            <w:rPr>
              <w:noProof/>
              <w:webHidden/>
              <w:sz w:val="24"/>
              <w:szCs w:val="24"/>
            </w:rPr>
          </w:r>
          <w:r w:rsidR="006D0DE6" w:rsidRPr="00920636">
            <w:rPr>
              <w:noProof/>
              <w:webHidden/>
              <w:sz w:val="24"/>
              <w:szCs w:val="24"/>
            </w:rPr>
            <w:fldChar w:fldCharType="separate"/>
          </w:r>
          <w:r w:rsidR="00F54F7F">
            <w:rPr>
              <w:noProof/>
              <w:webHidden/>
              <w:sz w:val="24"/>
              <w:szCs w:val="24"/>
            </w:rPr>
            <w:t>34</w:t>
          </w:r>
          <w:r w:rsidR="006D0DE6" w:rsidRPr="00920636">
            <w:rPr>
              <w:noProof/>
              <w:webHidden/>
              <w:sz w:val="24"/>
              <w:szCs w:val="24"/>
            </w:rPr>
            <w:fldChar w:fldCharType="end"/>
          </w:r>
          <w:r w:rsidR="006D0DE6" w:rsidRPr="00920636">
            <w:rPr>
              <w:rStyle w:val="af3"/>
              <w:noProof/>
              <w:sz w:val="24"/>
              <w:szCs w:val="24"/>
            </w:rPr>
            <w:fldChar w:fldCharType="end"/>
          </w:r>
        </w:p>
        <w:p w:rsidR="008F0C6A" w:rsidRPr="00920636" w:rsidRDefault="00B91CE4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453770605" w:history="1">
            <w:r w:rsidR="008F0C6A" w:rsidRPr="00920636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8F0C6A" w:rsidRPr="00920636">
              <w:rPr>
                <w:noProof/>
                <w:webHidden/>
                <w:sz w:val="24"/>
                <w:szCs w:val="24"/>
              </w:rPr>
              <w:tab/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8F0C6A" w:rsidRPr="00920636">
              <w:rPr>
                <w:noProof/>
                <w:webHidden/>
                <w:sz w:val="24"/>
                <w:szCs w:val="24"/>
              </w:rPr>
              <w:instrText xml:space="preserve"> PAGEREF _Toc453770605 \h </w:instrText>
            </w:r>
            <w:r w:rsidR="006D0DE6" w:rsidRPr="00920636">
              <w:rPr>
                <w:noProof/>
                <w:webHidden/>
                <w:sz w:val="24"/>
                <w:szCs w:val="24"/>
              </w:rPr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F54F7F">
              <w:rPr>
                <w:noProof/>
                <w:webHidden/>
                <w:sz w:val="24"/>
                <w:szCs w:val="24"/>
              </w:rPr>
              <w:t>35</w:t>
            </w:r>
            <w:r w:rsidR="006D0DE6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30D7F" w:rsidRPr="00920636" w:rsidRDefault="006D0DE6">
          <w:pPr>
            <w:rPr>
              <w:sz w:val="24"/>
              <w:szCs w:val="24"/>
            </w:rPr>
          </w:pPr>
          <w:r w:rsidRPr="00920636">
            <w:rPr>
              <w:sz w:val="24"/>
              <w:szCs w:val="24"/>
            </w:rPr>
            <w:fldChar w:fldCharType="end"/>
          </w:r>
        </w:p>
      </w:sdtContent>
    </w:sdt>
    <w:p w:rsidR="006A1447" w:rsidRPr="00920636" w:rsidRDefault="006A1447" w:rsidP="00D55160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D55160" w:rsidRPr="00920636" w:rsidRDefault="00D55160" w:rsidP="00F15063">
      <w:pPr>
        <w:rPr>
          <w:rFonts w:eastAsia="Calibri"/>
          <w:color w:val="000000"/>
          <w:sz w:val="24"/>
          <w:szCs w:val="24"/>
        </w:rPr>
      </w:pPr>
    </w:p>
    <w:p w:rsidR="00D55160" w:rsidRPr="00920636" w:rsidRDefault="00D55160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6A1447" w:rsidRPr="00920636" w:rsidRDefault="006A1447" w:rsidP="006A1447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" w:name="_Toc315086904"/>
      <w:bookmarkStart w:id="2" w:name="_Toc453770589"/>
      <w:r w:rsidRPr="00920636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CD00A0" w:rsidRPr="00920636" w:rsidRDefault="00CD00A0" w:rsidP="00CD00A0">
      <w:pPr>
        <w:pStyle w:val="af7"/>
        <w:spacing w:before="287" w:line="276" w:lineRule="auto"/>
        <w:ind w:left="-426" w:right="48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Программа общеобразовательной учебной дисциплины «Обществознание» предназначена для изучения Обществознания  в Филиале ГБПОУ РХ «Хакасский политехнический колледж», реализующего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квалифицированных рабочих.</w:t>
      </w:r>
    </w:p>
    <w:p w:rsidR="00CD00A0" w:rsidRPr="00920636" w:rsidRDefault="00CD00A0" w:rsidP="00CD00A0">
      <w:pPr>
        <w:pStyle w:val="af7"/>
        <w:spacing w:line="276" w:lineRule="auto"/>
        <w:ind w:left="-426" w:right="48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«Обществознание»,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(письмо Департамента государственной политики в сфере подготовки рабочих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кадров и ДПО </w:t>
      </w:r>
      <w:proofErr w:type="spell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Минобрнауки</w:t>
      </w:r>
      <w:proofErr w:type="spell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России от 17.03.2015 № 06-259).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Содержание программы Обществознание  направлено на достижение следующих Содержание программы «Обществознание» направлено на достижение   следующих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целей: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 xml:space="preserve">воспитание гражданственности, социальной ответственности, правового самосознания, патриотизма, приверженности конституционным принципам 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Российской Федерации;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развитие личности на стадии начальной социализации, становление прав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о-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мерного социального поведения, повышение уровня политической, правовой и духовно-нравственной культуры подростка;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углубление интереса к изучению социально-экономических и политико-правовых дисциплин;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умение получать информацию из различных источников, анализировать, систематизировать ее, делать выводы и прогнозы;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содействие формированию целостной картины мира, усвоению знаний об основных сферах человеческой деятельности, социальных институтах, нормах регулирования общественных отношений, необходимых для взаимодействия с другими людьми в рамках отдельных социальных групп и общества в целом;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формирование мотивации к общественно полезной деятельности, повышение стремления к самовоспитанию, самореализации, самоконтролю;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применение полученных знаний и умений в практической деятельности в различных сферах общественной жизни.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 (ППКРС).</w:t>
      </w:r>
    </w:p>
    <w:p w:rsidR="00CD00A0" w:rsidRPr="00920636" w:rsidRDefault="00CD00A0" w:rsidP="00CD00A0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Филиале ГБПОУ РХ  ХПК  на изучение дисциплины  Обществознание по специальностям те</w:t>
      </w:r>
      <w:r w:rsidR="001D519F">
        <w:rPr>
          <w:rFonts w:eastAsia="Times New Roman"/>
          <w:color w:val="000000"/>
          <w:sz w:val="24"/>
          <w:szCs w:val="24"/>
        </w:rPr>
        <w:t>хнического  профиля отведено 208</w:t>
      </w:r>
      <w:r w:rsidRPr="00920636">
        <w:rPr>
          <w:rFonts w:eastAsia="Times New Roman"/>
          <w:color w:val="000000"/>
          <w:sz w:val="24"/>
          <w:szCs w:val="24"/>
        </w:rPr>
        <w:t xml:space="preserve">  часа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 Основу данной программы составляет содержание, согласованное с требованиями федерального компонента стандарта среднего (полного) общего образования базового уровня. Учебная нагрузка распредел</w:t>
      </w:r>
      <w:r w:rsidR="001D519F">
        <w:rPr>
          <w:rFonts w:eastAsia="Times New Roman"/>
          <w:color w:val="000000"/>
          <w:sz w:val="24"/>
          <w:szCs w:val="24"/>
        </w:rPr>
        <w:t>ена следующим образом: 1-курс (8</w:t>
      </w:r>
      <w:r w:rsidRPr="00920636">
        <w:rPr>
          <w:rFonts w:eastAsia="Times New Roman"/>
          <w:color w:val="000000"/>
          <w:sz w:val="24"/>
          <w:szCs w:val="24"/>
        </w:rPr>
        <w:t>8 часов,</w:t>
      </w:r>
      <w:r w:rsidR="00C5025A">
        <w:rPr>
          <w:rFonts w:eastAsia="Times New Roman"/>
          <w:color w:val="000000"/>
          <w:sz w:val="24"/>
          <w:szCs w:val="24"/>
        </w:rPr>
        <w:t>)</w:t>
      </w:r>
      <w:r w:rsidR="001D519F">
        <w:rPr>
          <w:rFonts w:eastAsia="Times New Roman"/>
          <w:color w:val="000000"/>
          <w:sz w:val="24"/>
          <w:szCs w:val="24"/>
        </w:rPr>
        <w:t>;  2-курс (56часов);3-курс (64</w:t>
      </w:r>
      <w:r w:rsidRPr="00920636">
        <w:rPr>
          <w:rFonts w:eastAsia="Times New Roman"/>
          <w:color w:val="000000"/>
          <w:sz w:val="24"/>
          <w:szCs w:val="24"/>
        </w:rPr>
        <w:t xml:space="preserve"> часов).</w:t>
      </w:r>
    </w:p>
    <w:p w:rsidR="00CD00A0" w:rsidRPr="00920636" w:rsidRDefault="00CD00A0" w:rsidP="00CD00A0">
      <w:pPr>
        <w:pStyle w:val="af7"/>
        <w:spacing w:line="276" w:lineRule="auto"/>
        <w:ind w:left="-426" w:right="48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 программу включено содержание, направленное на формирование у студентов </w:t>
      </w: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(ППКРС). </w:t>
      </w:r>
    </w:p>
    <w:p w:rsidR="00CD00A0" w:rsidRPr="00920636" w:rsidRDefault="00CD00A0" w:rsidP="00CD00A0">
      <w:pPr>
        <w:pStyle w:val="af7"/>
        <w:spacing w:line="276" w:lineRule="auto"/>
        <w:ind w:left="-426" w:right="48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Программа учебной дисциплины «Обществознание» уточняет содержание учебного материала, последовательность его изучения, распределение учебных часов, тематику </w:t>
      </w: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индивидуальных  проектов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виды самостоятельных работ с учетом специфики программ подготовки квалифицированных рабочих.</w:t>
      </w:r>
    </w:p>
    <w:p w:rsidR="00155A52" w:rsidRPr="00920636" w:rsidRDefault="00155A52" w:rsidP="00844E83">
      <w:pPr>
        <w:pStyle w:val="af7"/>
        <w:spacing w:before="287" w:line="276" w:lineRule="auto"/>
        <w:ind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CD00A0" w:rsidRPr="00920636" w:rsidRDefault="00CD00A0" w:rsidP="00844E83">
      <w:pPr>
        <w:pStyle w:val="af7"/>
        <w:spacing w:before="287" w:line="276" w:lineRule="auto"/>
        <w:ind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CD00A0" w:rsidRPr="00920636">
          <w:pgSz w:w="11910" w:h="16840"/>
          <w:pgMar w:top="1040" w:right="1180" w:bottom="280" w:left="1600" w:header="720" w:footer="720" w:gutter="0"/>
          <w:cols w:space="720"/>
        </w:sectPr>
      </w:pPr>
    </w:p>
    <w:p w:rsidR="006A07B0" w:rsidRPr="00920636" w:rsidRDefault="006A07B0" w:rsidP="006A07B0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3" w:name="_Toc453770590"/>
      <w:r w:rsidRPr="00920636">
        <w:rPr>
          <w:rFonts w:ascii="Times New Roman" w:hAnsi="Times New Roman"/>
          <w:caps/>
          <w:sz w:val="24"/>
          <w:szCs w:val="24"/>
        </w:rPr>
        <w:lastRenderedPageBreak/>
        <w:t>общая характеристика учебной дисциплины «</w:t>
      </w:r>
      <w:r w:rsidR="008A1ECC" w:rsidRPr="00920636">
        <w:rPr>
          <w:rFonts w:ascii="Times New Roman" w:hAnsi="Times New Roman"/>
          <w:caps/>
          <w:sz w:val="24"/>
          <w:szCs w:val="24"/>
        </w:rPr>
        <w:t>НАЗВАНИЕ</w:t>
      </w:r>
      <w:r w:rsidRPr="00920636">
        <w:rPr>
          <w:rFonts w:ascii="Times New Roman" w:hAnsi="Times New Roman"/>
          <w:caps/>
          <w:sz w:val="24"/>
          <w:szCs w:val="24"/>
        </w:rPr>
        <w:t>»</w:t>
      </w:r>
      <w:bookmarkEnd w:id="3"/>
      <w:r w:rsidRPr="00920636">
        <w:rPr>
          <w:rFonts w:ascii="Times New Roman" w:hAnsi="Times New Roman"/>
          <w:caps/>
          <w:sz w:val="24"/>
          <w:szCs w:val="24"/>
        </w:rPr>
        <w:t xml:space="preserve"> 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Учебная дисциплина «Обществознание» имеет интегративный характер, основанный на комплексе общественных наук, таких как философия, социология, экономика, политология, культурология, правоведение, предметом которых являются научные знания о различных аспектах жизни, развитии человека и общества, влиянии социальных факторов на жизнь каждого человека.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Содержание учебной дисциплины направлено на формирование четкой гражданской позиции, социально-правовой грамотности, навыков правового характера, необходимых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для реализации социальных ролей, взаимодействия с окружающими людьми и социальными группами.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Особое внимание уделяется знаниям о современном российском обществе, проблемах мирового сообщества и тенденциях развития современных цивилизационных процессов, роли морали, религии, науки и образования в жизни человеческого общества, а также изучению ключевых социальных и правовых вопросов, тесно связанных с повседневной жизнью.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Отбор содержания учебной дисциплины осуществлялся на основе следующих принципов: учет возрастных особенностей обучающихся, практическая направленность обучения, формирование знаний, которые обеспечат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успешную адаптацию к социальной реальности, профессиональной деятельности, исполнению общегражданских ролей.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Реализация содержания учебной дисциплины «Обществознание» предполагает дифференциацию уровней достижения студентами различных целей. Так, уровень функциональной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грамотности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может быть достигнут как в освоении наиболее распространенных в социальной среде средствах массовых коммуникаций понятий и категорий общественных наук, так и в области социально-практических знаний, обеспечивающих успешную социализацию в качестве гражданина РФ.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На уровне ознакомления осваиваются такие элементы содержания, как сложные теоретические понятия и положения социальных дисциплин, специфические особенности социального познания, законы общественного развития, особенности функционирования общества как сложной, динамично развивающейся, самоорганизующейся системы.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учебной дисциплины у студентов закладываются целостные представления о человеке и обществе, деятельности человека в различных сферах, экономической системе общества, социальных нормах, регулирующих жизнедеятельность гражданина. При этом они должны получить достаточно полные представления о возможностях, которые существуют в нашей стране для продолжения образования и работы, самореализации в разнообразных видах деятельности, а также о путях достижения успеха в различных сферах социальной жизни.</w:t>
      </w:r>
    </w:p>
    <w:p w:rsidR="00CD00A0" w:rsidRPr="00920636" w:rsidRDefault="00CD00A0" w:rsidP="00CD00A0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При освоении профессий СПО  технического профиля профессионального образования интегрированная учебная дисциплина «Обществознание», включающая экономику и право, изучается на базовом уровне ФГОС среднего общего образования. Изучение обществознания завершается подведением итогов в форме дифференцированного зачета  в рамках промежуточной аттестации студентов в процессе освоения ОПОП СПО на базе основного общего образования с получением среднего общего образования (ППКРС). Об</w:t>
      </w:r>
      <w:r w:rsidR="001D519F">
        <w:rPr>
          <w:rFonts w:eastAsia="Times New Roman"/>
          <w:color w:val="000000"/>
          <w:sz w:val="24"/>
          <w:szCs w:val="24"/>
        </w:rPr>
        <w:t>учающиеся на 1 курсе выполняют 10</w:t>
      </w:r>
      <w:r w:rsidRPr="00920636">
        <w:rPr>
          <w:rFonts w:eastAsia="Times New Roman"/>
          <w:color w:val="000000"/>
          <w:sz w:val="24"/>
          <w:szCs w:val="24"/>
        </w:rPr>
        <w:t xml:space="preserve"> практических работ, темы которых позволят на следующем курсе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выполнить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индивидуальны  проект. Выполнение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индивидуального проекта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планируется на 2 курсе.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Темы возможных индивидуальных проектов доводятся до обучающихся в начале первого курса, таким образом, у студентов есть возможность начать работу над проектом значительно раньше.</w:t>
      </w:r>
      <w:proofErr w:type="gramEnd"/>
    </w:p>
    <w:p w:rsidR="00EA2F92" w:rsidRPr="00920636" w:rsidRDefault="00EA2F92" w:rsidP="00EA2F92">
      <w:pPr>
        <w:widowControl/>
        <w:shd w:val="clear" w:color="auto" w:fill="FFFFFF"/>
        <w:ind w:firstLine="709"/>
        <w:jc w:val="both"/>
        <w:rPr>
          <w:rFonts w:eastAsia="Times New Roman"/>
          <w:i/>
          <w:color w:val="000000"/>
          <w:sz w:val="24"/>
          <w:szCs w:val="24"/>
        </w:rPr>
      </w:pPr>
    </w:p>
    <w:p w:rsidR="00EA2F92" w:rsidRPr="00920636" w:rsidRDefault="00EA2F92" w:rsidP="00EA2F92">
      <w:pPr>
        <w:pStyle w:val="af7"/>
        <w:spacing w:before="287" w:line="276" w:lineRule="auto"/>
        <w:ind w:right="-85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EA2F92" w:rsidRPr="00920636">
          <w:pgSz w:w="11910" w:h="16840"/>
          <w:pgMar w:top="1040" w:right="1180" w:bottom="280" w:left="1600" w:header="720" w:footer="720" w:gutter="0"/>
          <w:cols w:space="720"/>
        </w:sectPr>
      </w:pPr>
    </w:p>
    <w:p w:rsidR="00AC798E" w:rsidRPr="00920636" w:rsidRDefault="00AC798E" w:rsidP="00AC798E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4" w:name="_Toc453770592"/>
      <w:r w:rsidRPr="00920636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  <w:bookmarkEnd w:id="4"/>
    </w:p>
    <w:p w:rsidR="00CD00A0" w:rsidRPr="00920636" w:rsidRDefault="00CD00A0" w:rsidP="00CD00A0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Интегрированная учебная дисциплина «Обществознание» является учебным предметом обязательной предметной области «Общественные науки» ФГОС среднего общего образования.</w:t>
      </w:r>
    </w:p>
    <w:p w:rsidR="00CD00A0" w:rsidRPr="00920636" w:rsidRDefault="00CD00A0" w:rsidP="00CD00A0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«Обществознание»  изучается в общеобразовательном цикле учебного плана ОПОП СПО на базе основного общего образования с получением среднего общего образования (ППКРС).</w:t>
      </w:r>
    </w:p>
    <w:p w:rsidR="008A1ECC" w:rsidRDefault="00CD00A0" w:rsidP="00CD00A0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учебных планах ППКРС, место учебной дисциплины — в составе общ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е-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образовательных учебных дисциплин по выбору, формируемых из обязательных предметных областей ФГОС среднего общего образования, для профессий СПО соответствующего профиля профессионального образования.</w:t>
      </w:r>
    </w:p>
    <w:p w:rsidR="001D519F" w:rsidRPr="001D519F" w:rsidRDefault="001D519F" w:rsidP="001D519F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r w:rsidRPr="001D519F">
        <w:rPr>
          <w:rFonts w:eastAsia="Times New Roman"/>
          <w:b/>
          <w:bCs/>
          <w:caps/>
          <w:kern w:val="32"/>
          <w:sz w:val="24"/>
          <w:szCs w:val="24"/>
        </w:rPr>
        <w:t>тематическое планирование</w:t>
      </w:r>
    </w:p>
    <w:p w:rsidR="001D519F" w:rsidRPr="001D519F" w:rsidRDefault="001D519F" w:rsidP="001D519F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</w:p>
    <w:tbl>
      <w:tblPr>
        <w:tblW w:w="8366" w:type="dxa"/>
        <w:tblInd w:w="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53"/>
        <w:gridCol w:w="3154"/>
        <w:gridCol w:w="800"/>
        <w:gridCol w:w="1007"/>
        <w:gridCol w:w="1134"/>
        <w:gridCol w:w="1417"/>
      </w:tblGrid>
      <w:tr w:rsidR="001D519F" w:rsidRPr="001D519F" w:rsidTr="00CD5B69">
        <w:trPr>
          <w:cantSplit/>
          <w:trHeight w:val="945"/>
        </w:trPr>
        <w:tc>
          <w:tcPr>
            <w:tcW w:w="801" w:type="dxa"/>
            <w:vMerge w:val="restart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№ урока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  <w:vMerge w:val="restart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Название разделов и тем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1D519F">
              <w:rPr>
                <w:rFonts w:eastAsia="Calibri"/>
                <w:sz w:val="24"/>
                <w:szCs w:val="24"/>
                <w:lang w:eastAsia="en-US"/>
              </w:rPr>
              <w:t>Макс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.у</w:t>
            </w:r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>чебн.нагрузка</w:t>
            </w:r>
            <w:proofErr w:type="spellEnd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студ. (час) 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1D519F" w:rsidRPr="001D519F" w:rsidTr="00CD5B69">
        <w:trPr>
          <w:cantSplit/>
          <w:trHeight w:val="1831"/>
        </w:trPr>
        <w:tc>
          <w:tcPr>
            <w:tcW w:w="801" w:type="dxa"/>
            <w:vMerge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  <w:vMerge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  <w:vMerge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extDirection w:val="btLr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1D519F">
              <w:rPr>
                <w:rFonts w:eastAsia="Calibri"/>
                <w:sz w:val="24"/>
                <w:szCs w:val="24"/>
                <w:lang w:eastAsia="en-US"/>
              </w:rPr>
              <w:t>т.ч</w:t>
            </w:r>
            <w:proofErr w:type="spellEnd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. </w:t>
            </w:r>
            <w:proofErr w:type="spellStart"/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лаборатор-ные</w:t>
            </w:r>
            <w:proofErr w:type="spellEnd"/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и </w:t>
            </w:r>
            <w:proofErr w:type="spellStart"/>
            <w:r w:rsidRPr="001D519F">
              <w:rPr>
                <w:rFonts w:eastAsia="Calibri"/>
                <w:sz w:val="24"/>
                <w:szCs w:val="24"/>
                <w:lang w:eastAsia="en-US"/>
              </w:rPr>
              <w:t>практичес</w:t>
            </w:r>
            <w:proofErr w:type="spellEnd"/>
            <w:r w:rsidRPr="001D519F">
              <w:rPr>
                <w:rFonts w:eastAsia="Calibri"/>
                <w:sz w:val="24"/>
                <w:szCs w:val="24"/>
                <w:lang w:eastAsia="en-US"/>
              </w:rPr>
              <w:t>-кие занятия</w:t>
            </w:r>
          </w:p>
        </w:tc>
      </w:tr>
      <w:tr w:rsidR="001D519F" w:rsidRPr="001D519F" w:rsidTr="00CD5B69">
        <w:trPr>
          <w:cantSplit/>
          <w:trHeight w:val="245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</w:tr>
      <w:tr w:rsidR="001D519F" w:rsidRPr="001D519F" w:rsidTr="00CD5B69">
        <w:trPr>
          <w:cantSplit/>
          <w:trHeight w:val="257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1курс (38/50)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88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88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09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1-2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Введение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86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Раздел </w:t>
            </w: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 xml:space="preserve">1. Человек </w:t>
            </w: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8</w:t>
            </w:r>
          </w:p>
        </w:tc>
      </w:tr>
      <w:tr w:rsidR="001D519F" w:rsidRPr="001D519F" w:rsidTr="00CD5B69">
        <w:trPr>
          <w:cantSplit/>
          <w:trHeight w:val="342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3-4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line="309" w:lineRule="exact"/>
              <w:rPr>
                <w:rFonts w:eastAsia="Times New Roman"/>
                <w:sz w:val="24"/>
                <w:szCs w:val="24"/>
              </w:rPr>
            </w:pPr>
            <w:r w:rsidRPr="001D519F">
              <w:rPr>
                <w:rFonts w:eastAsia="Times New Roman"/>
                <w:sz w:val="24"/>
                <w:szCs w:val="24"/>
              </w:rPr>
              <w:t>Человек как продукт биологической и социальной эволюции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ind w:left="170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4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5-6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Природа человека.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0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7-8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Соотношения бытия и сознания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2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9-10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Цель и смысл в жизни человека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52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11-12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1D519F">
              <w:rPr>
                <w:rFonts w:eastAsia="Times New Roman"/>
                <w:sz w:val="24"/>
                <w:szCs w:val="24"/>
              </w:rPr>
              <w:t xml:space="preserve">Формы общественного развития  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8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13-14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rPr>
                <w:rFonts w:eastAsia="Times New Roman"/>
                <w:sz w:val="24"/>
                <w:szCs w:val="24"/>
              </w:rPr>
            </w:pPr>
            <w:r w:rsidRPr="001D519F">
              <w:rPr>
                <w:rFonts w:eastAsia="Times New Roman"/>
                <w:sz w:val="24"/>
                <w:szCs w:val="24"/>
              </w:rPr>
              <w:t>Прогресс и регресс в развитии     общества</w:t>
            </w:r>
          </w:p>
          <w:p w:rsidR="001D519F" w:rsidRPr="001D519F" w:rsidRDefault="001D519F" w:rsidP="001D519F">
            <w:pPr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1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15-16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Деятельность и мышление.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Виды деятельности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17-18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Человек в учебной и трудовой деятельности.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846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19-20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Социализация личности.</w:t>
            </w:r>
          </w:p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803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21-22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1D519F">
              <w:rPr>
                <w:rFonts w:eastAsia="Times New Roman"/>
                <w:color w:val="000000"/>
                <w:sz w:val="24"/>
                <w:szCs w:val="24"/>
              </w:rPr>
              <w:t xml:space="preserve">Самореализация личности и </w:t>
            </w:r>
            <w:proofErr w:type="spellStart"/>
            <w:r w:rsidRPr="001D519F">
              <w:rPr>
                <w:rFonts w:eastAsia="Times New Roman"/>
                <w:color w:val="000000"/>
                <w:sz w:val="24"/>
                <w:szCs w:val="24"/>
              </w:rPr>
              <w:t>саморегуляция</w:t>
            </w:r>
            <w:proofErr w:type="spellEnd"/>
          </w:p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63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23-24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rPr>
                <w:rFonts w:eastAsia="Times New Roman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Общение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66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25-26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1D519F">
              <w:rPr>
                <w:rFonts w:eastAsia="Times New Roman"/>
                <w:color w:val="000000"/>
                <w:sz w:val="24"/>
                <w:szCs w:val="24"/>
              </w:rPr>
              <w:t xml:space="preserve">Многообразие видов </w:t>
            </w:r>
          </w:p>
          <w:p w:rsidR="001D519F" w:rsidRPr="001D519F" w:rsidRDefault="001D519F" w:rsidP="001D519F">
            <w:pPr>
              <w:spacing w:after="200" w:line="276" w:lineRule="auto"/>
              <w:rPr>
                <w:rFonts w:eastAsia="Times New Roman"/>
                <w:b/>
                <w:color w:val="000000"/>
                <w:sz w:val="28"/>
                <w:szCs w:val="28"/>
              </w:rPr>
            </w:pPr>
            <w:r w:rsidRPr="001D519F">
              <w:rPr>
                <w:rFonts w:eastAsia="Times New Roman"/>
                <w:color w:val="000000"/>
                <w:sz w:val="24"/>
                <w:szCs w:val="24"/>
              </w:rPr>
              <w:t>общения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58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27-28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1D519F">
              <w:rPr>
                <w:rFonts w:eastAsia="Times New Roman"/>
                <w:color w:val="000000"/>
                <w:sz w:val="24"/>
                <w:szCs w:val="24"/>
              </w:rPr>
              <w:t>Функции общения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4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29-30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1D519F">
              <w:rPr>
                <w:rFonts w:eastAsia="Times New Roman"/>
                <w:color w:val="000000"/>
                <w:sz w:val="24"/>
                <w:szCs w:val="24"/>
              </w:rPr>
              <w:t>Различие общения и коммуникации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9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31-32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Духовный мир человека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4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33-34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Проблема смерти в духовном опыте человека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35-36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Мировоззрение. Типы мировоззрения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9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37-38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Межличностное общение и взаимодействие. (Влияние характера человека на его взаимоотношения с окружающими людьми)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570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39-40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Познание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6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41-42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Понятие истины, ее критерии.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6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43-44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Научное познание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5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Раздел  2. Духовная культура человека и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8</w:t>
            </w:r>
          </w:p>
        </w:tc>
      </w:tr>
      <w:tr w:rsidR="001D519F" w:rsidRPr="001D519F" w:rsidTr="00CD5B69">
        <w:trPr>
          <w:cantSplit/>
          <w:trHeight w:val="20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45-46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Культура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7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47-48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Виды культур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20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49-50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Социальные нормы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0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51-52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Мораль как регулятор социального поведения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8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53-54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Наука в современном обществе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3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55-56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Религия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57-58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Мировые религии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59-60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Искусство. Виды искусства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3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61-62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6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63-64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Образованный человек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.</w:t>
            </w:r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Кем быть?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34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65-66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Проблема выбора профессии.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15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67-68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Роль государства в российском образовании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4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69-70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Правовое регулирование образования.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5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71-72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Порядок приема в образовательные учреждения профессионального образования.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73-74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Отношение молодежи к образованию.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75-76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Гуманизм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6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77-78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Свобода человека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4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79-80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Психологические характеристики личности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15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81-82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Золотое правило нравственности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88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83-84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Тенденции развития духовной жизни в современной России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85-86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Общество как сложная система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2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87-88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Общественные отношения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8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 КУРС (26/30)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5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 xml:space="preserve">Раздел  3. Общество 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6</w:t>
            </w:r>
          </w:p>
        </w:tc>
      </w:tr>
      <w:tr w:rsidR="001D519F" w:rsidRPr="001D519F" w:rsidTr="00CD5B69">
        <w:trPr>
          <w:cantSplit/>
          <w:trHeight w:val="23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89-90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Общество и природа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91-92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Сферы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93-94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Социальная сфера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95-96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Экономическая сфера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3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97-98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Политическая сфера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99-100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Духовная сфера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0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101-102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Современная массовая культура: достижение или деградация?)</w:t>
            </w:r>
            <w:proofErr w:type="gramEnd"/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18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103-104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Терроризм как важнейшая угроза современной цивилизации.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1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105-106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Деятельность как способ существования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5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107-108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Развитие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109-110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Культура и цивилизация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55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111-112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Общественный прогресс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113-114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Глобализация человеческого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582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115-116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Противоречивость воздействия людей на природную сред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у(</w:t>
            </w:r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>Глобальные проблемы человечества.)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1027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117-118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Факторы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,</w:t>
            </w:r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>определяющие появление экологических проблем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787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Раздел 4. Социальные отношения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8</w:t>
            </w:r>
          </w:p>
        </w:tc>
      </w:tr>
      <w:tr w:rsidR="001D519F" w:rsidRPr="001D519F" w:rsidTr="00CD5B69">
        <w:trPr>
          <w:cantSplit/>
          <w:trHeight w:val="870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119-120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Социальные отношения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55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121-122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ind w:left="10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Социальная роль и стратификация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27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123-124</w:t>
            </w:r>
          </w:p>
        </w:tc>
        <w:tc>
          <w:tcPr>
            <w:tcW w:w="3207" w:type="dxa"/>
            <w:gridSpan w:val="2"/>
            <w:vAlign w:val="bottom"/>
          </w:tcPr>
          <w:p w:rsidR="001D519F" w:rsidRPr="001D519F" w:rsidRDefault="001D519F" w:rsidP="001D519F">
            <w:pPr>
              <w:spacing w:after="200" w:line="276" w:lineRule="auto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Социальные общности и группы.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828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125-126</w:t>
            </w:r>
          </w:p>
        </w:tc>
        <w:tc>
          <w:tcPr>
            <w:tcW w:w="3207" w:type="dxa"/>
            <w:gridSpan w:val="2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29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Социальные страты. Многообразие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социальных ролей.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75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127-128</w:t>
            </w:r>
          </w:p>
        </w:tc>
        <w:tc>
          <w:tcPr>
            <w:tcW w:w="3207" w:type="dxa"/>
            <w:gridSpan w:val="2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Социальный статус и престиж</w:t>
            </w:r>
            <w:r w:rsidRPr="001D519F">
              <w:rPr>
                <w:rFonts w:eastAsia="Calibri"/>
                <w:sz w:val="24"/>
                <w:szCs w:val="24"/>
                <w:lang w:eastAsia="en-US"/>
              </w:rPr>
              <w:tab/>
            </w:r>
            <w:r w:rsidRPr="001D519F">
              <w:rPr>
                <w:rFonts w:eastAsia="Calibr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971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129-130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56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. Социальные нормы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832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131-132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29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Социальный контроль.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6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133-134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29" w:lineRule="exact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Отклоняющееся поведение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5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135-136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56" w:lineRule="exact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Социальный конфликт.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6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137-138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Причины социальных конфликтов, способы их преодоления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</w:tr>
      <w:tr w:rsidR="001D519F" w:rsidRPr="001D519F" w:rsidTr="00CD5B69">
        <w:trPr>
          <w:cantSplit/>
          <w:trHeight w:val="245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139-140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Социальное поведение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669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141-142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Важнейшие социальные общности и группы 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720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143-144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Социальная стратификация современной России</w:t>
            </w:r>
            <w:r w:rsidRPr="001D519F">
              <w:rPr>
                <w:rFonts w:eastAsia="Calibr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01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3 КУРС  (28\36)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64</w:t>
            </w: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64</w:t>
            </w: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6"/>
        </w:trPr>
        <w:tc>
          <w:tcPr>
            <w:tcW w:w="801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145-146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Этнические общности и межнациональные отношения.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771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147-148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Стратификация и мобильность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35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149-150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Современная демографическая ситуация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840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151-152</w:t>
            </w: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Семья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702"/>
        </w:trPr>
        <w:tc>
          <w:tcPr>
            <w:tcW w:w="801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07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Раздел 6.Экономика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153-154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60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Конкуренция    и    ее    роль    в функционировании рыночной системы хозяйства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36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155-156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58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Виды конкуренции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5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157-158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Фирмы в экономике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60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159-160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60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Причины и виды безработицы.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8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161-162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Особенности рыночной экономики Российской Федерации.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6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163-164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Мировая экономика.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165-166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Мировые кризисы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 ,</w:t>
            </w:r>
            <w:proofErr w:type="gramEnd"/>
            <w:r w:rsidRPr="001D519F">
              <w:rPr>
                <w:rFonts w:eastAsia="Calibri"/>
                <w:sz w:val="24"/>
                <w:szCs w:val="24"/>
                <w:lang w:eastAsia="en-US"/>
              </w:rPr>
              <w:t>причины и последствия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4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Раздел. 7.Политика и власть.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167-168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56" w:lineRule="exact"/>
              <w:ind w:left="100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Политическая система общества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169-170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Государство как важный институт политической системы.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510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171-172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Антикоррупционная политика РФ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10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173-174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Антитеррористическая политика России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3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175-176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Террористические акты современности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60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177-178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Личность и государство.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933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179-180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Избирательная система в демократическом обществе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76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181-182</w:t>
            </w:r>
          </w:p>
        </w:tc>
        <w:tc>
          <w:tcPr>
            <w:tcW w:w="3154" w:type="dxa"/>
            <w:vAlign w:val="bottom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Выборы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923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183-184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Политический процесс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89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b/>
                <w:sz w:val="24"/>
                <w:szCs w:val="24"/>
                <w:lang w:eastAsia="en-US"/>
              </w:rPr>
              <w:t>Раздел 8.Право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85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lastRenderedPageBreak/>
              <w:t>185-186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Гражданское право и гражданские правоотношения.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187-188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Законотворческий проце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сс в РФ</w:t>
            </w:r>
            <w:proofErr w:type="gramEnd"/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91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189-190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Экологическое право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2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191-192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Семейное право.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380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193-194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 xml:space="preserve">Трудовое право и </w:t>
            </w:r>
            <w:proofErr w:type="gramStart"/>
            <w:r w:rsidRPr="001D519F">
              <w:rPr>
                <w:rFonts w:eastAsia="Calibri"/>
                <w:sz w:val="24"/>
                <w:szCs w:val="24"/>
                <w:lang w:eastAsia="en-US"/>
              </w:rPr>
              <w:t>трудовые</w:t>
            </w:r>
            <w:proofErr w:type="gramEnd"/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1277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195-196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Правовые основы социальной защиты и социального обеспечения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61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197-198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Административное право и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административные</w:t>
            </w:r>
          </w:p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45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199-200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Уголовное право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91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201-202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Международная защита прав человека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203-204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Европейский суд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205-206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Международное гуманитарное право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1D519F" w:rsidRPr="001D519F" w:rsidTr="00CD5B69">
        <w:trPr>
          <w:cantSplit/>
          <w:trHeight w:val="214"/>
        </w:trPr>
        <w:tc>
          <w:tcPr>
            <w:tcW w:w="854" w:type="dxa"/>
            <w:gridSpan w:val="2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207-208</w:t>
            </w:r>
          </w:p>
        </w:tc>
        <w:tc>
          <w:tcPr>
            <w:tcW w:w="315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1D519F">
              <w:rPr>
                <w:rFonts w:eastAsia="Calibri"/>
                <w:sz w:val="24"/>
                <w:szCs w:val="24"/>
                <w:lang w:eastAsia="en-US"/>
              </w:rPr>
              <w:t>Зачет</w:t>
            </w:r>
          </w:p>
        </w:tc>
        <w:tc>
          <w:tcPr>
            <w:tcW w:w="800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1D519F" w:rsidRPr="001D519F" w:rsidRDefault="001D519F" w:rsidP="001D519F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</w:tbl>
    <w:p w:rsidR="001D519F" w:rsidRPr="001D519F" w:rsidRDefault="001D519F" w:rsidP="001D519F">
      <w:pPr>
        <w:rPr>
          <w:rFonts w:eastAsia="Times New Roman"/>
        </w:rPr>
      </w:pPr>
    </w:p>
    <w:p w:rsidR="001D519F" w:rsidRPr="001D519F" w:rsidRDefault="001D519F" w:rsidP="001D519F">
      <w:pPr>
        <w:rPr>
          <w:rFonts w:eastAsia="Times New Roman"/>
        </w:rPr>
      </w:pPr>
    </w:p>
    <w:p w:rsidR="001D519F" w:rsidRPr="001D519F" w:rsidRDefault="001D519F" w:rsidP="001D519F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</w:p>
    <w:p w:rsidR="001D519F" w:rsidRPr="001D519F" w:rsidRDefault="001D519F" w:rsidP="001D519F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</w:p>
    <w:p w:rsidR="001D519F" w:rsidRDefault="001D519F" w:rsidP="001D519F">
      <w:pPr>
        <w:jc w:val="both"/>
        <w:rPr>
          <w:rFonts w:eastAsia="Times New Roman"/>
          <w:b/>
          <w:bCs/>
          <w:caps/>
          <w:kern w:val="32"/>
          <w:sz w:val="24"/>
          <w:szCs w:val="24"/>
        </w:rPr>
      </w:pPr>
      <w:bookmarkStart w:id="5" w:name="_Toc453770596"/>
      <w:bookmarkStart w:id="6" w:name="_Toc315086905"/>
      <w:bookmarkStart w:id="7" w:name="_Toc315086988"/>
    </w:p>
    <w:p w:rsidR="001D519F" w:rsidRDefault="001D519F" w:rsidP="001D519F">
      <w:pPr>
        <w:jc w:val="both"/>
        <w:rPr>
          <w:rFonts w:eastAsia="Times New Roman"/>
          <w:b/>
          <w:bCs/>
          <w:caps/>
          <w:kern w:val="32"/>
          <w:sz w:val="24"/>
          <w:szCs w:val="24"/>
        </w:rPr>
      </w:pPr>
    </w:p>
    <w:p w:rsidR="001D519F" w:rsidRDefault="001D519F" w:rsidP="001D519F">
      <w:pPr>
        <w:jc w:val="both"/>
        <w:rPr>
          <w:rFonts w:eastAsia="Times New Roman"/>
          <w:b/>
          <w:bCs/>
          <w:caps/>
          <w:kern w:val="32"/>
          <w:sz w:val="24"/>
          <w:szCs w:val="24"/>
        </w:rPr>
      </w:pPr>
    </w:p>
    <w:p w:rsidR="00AC798E" w:rsidRPr="001D519F" w:rsidRDefault="00AC798E" w:rsidP="001D519F">
      <w:pPr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caps/>
          <w:sz w:val="24"/>
          <w:szCs w:val="24"/>
        </w:rPr>
        <w:lastRenderedPageBreak/>
        <w:t>Содержание учебной дисциплины</w:t>
      </w:r>
      <w:bookmarkEnd w:id="5"/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1-курс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Введение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Обществознание как учебный курс. Социальные науки. Специфика объекта их изучения. Актуальность изучения обществознания при освоении профессий СПО.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1.Человек и общество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1.1..Природа человека, врожденные и приобретенные качества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Философские представления о социальных качествах человека. Человек, индивид, личность. Деятельность и мышление. Виды деятельности. Творчество. Человек в учебной и трудовой деятельности. Основные виды профессиональной деятельности. Выбор  профессии.  Профессиональное самоопределение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Формирование характера, учет особенностей характера в общении и профессиональной деятельности. Потребности, способности и интересы.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Социализация  личности. Самосознание и социальное поведение. Цель и смысл человеческой жизни.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Основные особенности научного мышления</w:t>
      </w:r>
      <w:proofErr w:type="gramStart"/>
      <w:r w:rsidRPr="00920636">
        <w:rPr>
          <w:sz w:val="24"/>
          <w:szCs w:val="24"/>
        </w:rPr>
        <w:t xml:space="preserve">.. </w:t>
      </w:r>
      <w:proofErr w:type="gramEnd"/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Мировоззрение. Типы мировоззрения. Основные особенности научного мышления. Свобода человека и ее ограничители (внутренние — со стороны самого человека и внешние — со стороны общества). Выбор и ответственность за его последствия. Гражданские качества личности.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Человек в группе. Многообразие мира общения. Межличностное общение и взаимодействие. Истоки конфликтов в среде молодежи. 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1.2Общество как сложная система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Представление об обществе как сложной динамичной системе. Подсистемы и элементы общества. Специфика общественных отношений. Основные институты общества, их функции.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Общество и природа. Значение техногенных революций: аграрной, индустриальной, информационной. Противоречивость воздействия людей на природную среду.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Особенности современного мира. Процессы глобализации. Антиглобализм, его причины и проявления. Современные войны, их опасность для человечества. Терроризм как важнейшая угроза современной цивилизации. Глобальные проблемы человечества. Социальные и гуманитарные аспекты глобальных проблем.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Мировоззрение. Типы мировоззрения. Межличностное общение и взаимодействие. Истоки конфликтов в среде молодежи. Глобальные проблемы человечества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2.Духовная культура человека и общества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2.1.Духовная культура личности и общества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Понятие о культуре. Духовная культура личности и общества, ее значение в общественной жизни. Культура народная, массовая и элитарная. Экранная культура — продукт информационного общества. Особенности молодежной субкультуры. Проблемы духовного кризиса и духовного поиска в молодежной среде. Формирование ценностных установок, идеалов, нравственных ориентиров. Взаимодействие и взаимосвязь различных культур. Культура общения, труда, учебы, </w:t>
      </w:r>
      <w:r w:rsidRPr="00920636">
        <w:rPr>
          <w:sz w:val="24"/>
          <w:szCs w:val="24"/>
        </w:rPr>
        <w:lastRenderedPageBreak/>
        <w:t>поведения в обществе. Этикет. Учреждения культуры. Государственные гарантии свободы доступа к культурным ценностям.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2.2.Наука и образование в современном  мире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Наука. Естественные и социально-гуманитарные науки. Значимость труда ученого, его особенности. Свобода научного поиска. Ответственность ученого перед обществом.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Образование как способ передачи знаний и опыта. Роль образования в жизни современного человека и общества. Правовое регулирование образования. Порядок приема в образовательные учреждения профессионального образования. Система образования в Российской Федерации. Государственные гарантии в получении образования.  Профессиональное образование. 2.3.Мораль, искусство и религия как элементы духовной культуры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Мораль. Основные принципы и нормы морали. Гуманизм. Добро и зло. Долг и совесть. Моральный выбор. Моральный самоконтроль личности. Моральный идеал. Религия как феномен культуры. Мировые религии. Религия и церковь в современном мире. Свобода совести. Религиозные объединения Российской Федерации.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Искусство и его роль в жизни людей. Виды искусств.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 Виды культуры.</w:t>
      </w:r>
      <w:proofErr w:type="gramStart"/>
      <w:r w:rsidRPr="00920636">
        <w:rPr>
          <w:sz w:val="24"/>
          <w:szCs w:val="24"/>
        </w:rPr>
        <w:t xml:space="preserve"> .</w:t>
      </w:r>
      <w:proofErr w:type="gramEnd"/>
      <w:r w:rsidRPr="00920636">
        <w:rPr>
          <w:sz w:val="24"/>
          <w:szCs w:val="24"/>
        </w:rPr>
        <w:t xml:space="preserve"> Взаимодействие и взаимосвязь различных культур.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Роль образования в жизни человека и общества. Кем быть? Проблема выбора профессии. Религия и церковь в современном мире.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2-курс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3.Экономика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3.1.Экономика и экономическая наука. Экономические системы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Экономика семьи. Экономика как наука и хозяйство. Главные вопросы экономики. Потребности. Выбор и альтернативная стоимость. Ограниченность ресурсов. Факторы  производства.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Разделение труда, специализация и обмен. Типы экономических систем: традиционная, централизованная (командная) и рыночная экономика.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3.2.Рынок. Фирма. Роль государства в экономике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Рынок одного товара. Спрос. Факторы спроса. Предложение. Факторы предложения. Рыночное равновесие. Основные рыночные структуры: совершенная и несовершенная конкуренция. Роль фирм в экономике. Издержки, выручка, прибыль. Производительность труда. Основные организационные формы бизнеса в России. Основные источники финансирования бизнеса. Акции и облигации. Фондовый рынок. Основы менеджмента и маркетинга. Деньги. Процент. Банковская система. Роль Центрального банка. Основные операции коммерческих банков. Инфляция. Виды, причины и последствия инфляции. Антиинфляционные меры. Основы денежной политики государства.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Частные и общественные блага. Функции государства в экономике. Понятие ВВП и его структура. Экономический рост и развитие. Экономические циклы. Виды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логов. Государственные расходы. Государственный бюджет. Государственный долг. Основы налоговой политики государства.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3.3.Рынок труда и безработица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Спрос на труд и его факторы. Предложение труда. Факторы предложения труда. Роль профсоюзов и государства на рынках труда. Человеческий капитал. Понятие безработицы, ее причины и экономические последствия. Рациональный потребитель. Защита прав потребителя. Основные доходы и расходы семьи. Реальный и номинальный  доход.  Сбережения.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3.4.Основные проблемы экономики России. Элементы международной экономики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Становление современной рыночной экономики России. Особенности современной экономики России, ее экономические институты. Основные проблемы экономики Росс</w:t>
      </w:r>
      <w:proofErr w:type="gramStart"/>
      <w:r w:rsidRPr="00920636">
        <w:rPr>
          <w:sz w:val="24"/>
          <w:szCs w:val="24"/>
        </w:rPr>
        <w:t>ии  и ее</w:t>
      </w:r>
      <w:proofErr w:type="gramEnd"/>
      <w:r w:rsidRPr="00920636">
        <w:rPr>
          <w:sz w:val="24"/>
          <w:szCs w:val="24"/>
        </w:rPr>
        <w:t xml:space="preserve"> регионов. Экономическая политика Российской Федерации. Россия в мировой экономике.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Организация международной торговли. Государственная политика в области международной торговли. Глобальные экономические проблемы.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Экономика как наука. Типы экономических систем. Факторы спроса и предложения. Функции государства в экономике.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Причины безработицы и трудоустройство. Особенности современной экономики России.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4.Социальные  отношения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4.1.Социальная роль и стратификация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Социальные отношения. Понятие о социальных общностях и группах. Социальная стратификация. Социальная мобильность.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Социальная роль. Многообразие социальных ролей в юношеском возрасте. Социальные роли человека в семье и трудовом коллективе.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Социальный статус и престиж. Престижность  профессиональной  деятельности.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4.2.Социальные нормы и конфликты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Социальный контроль. Виды социальных норм и санкций. Самоконтроль. </w:t>
      </w:r>
      <w:proofErr w:type="spellStart"/>
      <w:r w:rsidRPr="00920636">
        <w:rPr>
          <w:sz w:val="24"/>
          <w:szCs w:val="24"/>
        </w:rPr>
        <w:t>Девиантное</w:t>
      </w:r>
      <w:proofErr w:type="spellEnd"/>
      <w:r w:rsidRPr="00920636">
        <w:rPr>
          <w:sz w:val="24"/>
          <w:szCs w:val="24"/>
        </w:rPr>
        <w:t xml:space="preserve"> поведение, его формы, проявления. Профилактика негативных форм </w:t>
      </w:r>
      <w:proofErr w:type="spellStart"/>
      <w:r w:rsidRPr="00920636">
        <w:rPr>
          <w:sz w:val="24"/>
          <w:szCs w:val="24"/>
        </w:rPr>
        <w:t>девиантного</w:t>
      </w:r>
      <w:proofErr w:type="spellEnd"/>
      <w:r w:rsidRPr="00920636">
        <w:rPr>
          <w:sz w:val="24"/>
          <w:szCs w:val="24"/>
        </w:rPr>
        <w:t xml:space="preserve"> поведения среди молодежи. Опасность наркомании, алкоголизма. Социальная и личностная значимость здорового образа жизни.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Социальный конфликт. Причины и истоки возникновения социальных конфликтов. Пути разрешения социальных конфликтов.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4.3.Важнейшие социальные общности и группы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Особенности социальной стратификации в современной России. Демографические, профессиональные, поселенческие и иные группы.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Молодежь как социальная группа. Особенности молодежной политики в Российской Федерации.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Этнические общности. Межнациональные отношения, </w:t>
      </w:r>
      <w:proofErr w:type="spellStart"/>
      <w:r w:rsidRPr="00920636">
        <w:rPr>
          <w:sz w:val="24"/>
          <w:szCs w:val="24"/>
        </w:rPr>
        <w:t>этносоциальные</w:t>
      </w:r>
      <w:proofErr w:type="spellEnd"/>
      <w:r w:rsidRPr="00920636">
        <w:rPr>
          <w:sz w:val="24"/>
          <w:szCs w:val="24"/>
        </w:rPr>
        <w:t xml:space="preserve"> конфликты, пути их разрешения. Конституционные принципы национальной политики в Российской Федерации.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Семья как малая социальная группа. Семья и брак. Современная демографическая ситуация в Российской Федерации. Семейное право и семейные правоотношения. Понятие семейных правоотношений. Порядок, условия заключения и расторжения брака. Права и обязанности супругов. Брачный договор. Правовые отношения родителей и детей. Опека и попечительство.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 Социальная стратификация. Виды социальных норм.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Социальные конфликты.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Социальная стратификация в современной России. Межнациональные отношения.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Семья в современной России.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5.Политика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5.1.Политика и власть. Государство в политической системе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Понятие власти. Типы общественной власти. Политика как общественное явление. Политическая система, ее внутренняя структура. Политические институты. Государство как политический институт. Признаки государства. Государственный суверенитет.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Внутренние и внешние функции государства. Особенности функционального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значения современных государств. Межгосударственная интеграция, формирование надгосударственных институтов — основные особенности развития современной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литической системы.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государства: формы правления, территориально-государственное устройство, политический режим. Типология политических режимов. Демократия,  ее основные ценности и признаки. Условия формирования демократических институтов и традиций.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Правовое государство, понятие и признаки.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5.2.Участники политического процесса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Личность и государство. Политический статус личности. Политическое участие и его типы. Причины и особенности экстремистских форм политического участия. Политическое лидерство. Лидеры и ведомые. Политическая элита, особенности ее формирования в современной России.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государство. Гражданские инициативы.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Отличительные черты выборов в демократическом обществе. Абсентеизм, его пр</w:t>
      </w:r>
      <w:proofErr w:type="gramStart"/>
      <w:r w:rsidRPr="00920636">
        <w:rPr>
          <w:sz w:val="24"/>
          <w:szCs w:val="24"/>
        </w:rPr>
        <w:t>и-</w:t>
      </w:r>
      <w:proofErr w:type="gramEnd"/>
      <w:r w:rsidRPr="00920636">
        <w:rPr>
          <w:sz w:val="24"/>
          <w:szCs w:val="24"/>
        </w:rPr>
        <w:t xml:space="preserve"> чины и опасность. Избирательная кампания в Российской Федерации.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Политические партии и движения, их классификация. Современные идейн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политические системы: консерватизм, либерализм, социал-демократия, коммунизм. Законодательное регулирование деятельности партий в Российской Федерации.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Роль средств массовой информации в политической жизни общества.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Политическая система общества, ее структура. Государство в политической системе общества. Функции государства.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правовое государство. Избирательное право в Российской Федерации. Личность и государство.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6.Право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6.1.Правовое  регулирование  общественных отношений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Юриспруденция как общественная наука.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Правовые и моральные нормы.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Система права: основные институты, отрасли права. Частное и публичное право. Основные формы права. Нормативные правовые акты и их характеристика.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рядок принятия и вступления в силу законов в РФ. Действие нормативных правовых актов во времени, в пространстве и по кругу лиц. Правовые отношения и их структура. Правомерное и противоправное поведение. Виды противоправных поступков.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Юридическая ответственность и ее задачи.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6.2.Основы конституционного права Российской Федерации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Конституционное право как отрасль российского права. Основы конституционного строя Российской Федерации. Система государственных органов Российской Фед</w:t>
      </w:r>
      <w:proofErr w:type="gramStart"/>
      <w:r w:rsidRPr="00920636">
        <w:rPr>
          <w:sz w:val="24"/>
          <w:szCs w:val="24"/>
        </w:rPr>
        <w:t>е-</w:t>
      </w:r>
      <w:proofErr w:type="gramEnd"/>
      <w:r w:rsidRPr="00920636">
        <w:rPr>
          <w:sz w:val="24"/>
          <w:szCs w:val="24"/>
        </w:rPr>
        <w:t xml:space="preserve"> рации. Законодательная власть. Исполнительная власть. Институт президентства. Местное  самоуправление.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Правоохранительные органы Российской Федерации. Судебная система Российской Федерации. Адвокатура. Нотариат.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Понятие гражданства. Порядок приобретения и прекращения гражданства в РФ. Основные конституционные права и обязанности граждан в России.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граждан РФ участвовать в управлении делами государства. Право на благоприятную окружающую среду.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Обязанность защиты Отечества. Основания отсрочки от военной службы. Международная защита прав человека в условиях мирного и военного времени.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6.3.Отрасли  российского права. Законодательство РФ.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право и гражданские правоотношения. Физические лица. Юридические лица. Гражданско-правовые договоры. Правовое регулирование предпринимательской деятельности. Имущественные права. Право собственности на движимые и недвижимые вещи, деньги, ценные бумаги. Право на интеллектуальную  собственность. Основания приобретения права собственности: купля-продажа, мена, наследование, дарение.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Личные неимущественные права граждан: честь, достоинство, имя. Способы з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щиты имущественных и неимущественных прав.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Трудовое право и трудовые правоотношения. Понятие трудовых правоотношений. Занятость и трудоустройство. Органы трудоустройства. Порядок приема на работу. Трудовой договор: понятие и виды, порядок заключения и расторжения. Правовое регулирование трудовой деятельности несовершеннолетних. Коллективный договор. Роль профсоюзов в трудовых правоотношениях. Трудовые споры и порядок их разрешения. Заработная плата. Правовые основы социальной защиты и социального обеспечения. Административное право и административные правоотношения.   Административные проступки. Административная ответственность.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Уголовное право. Преступление как наиболее опасное противоправное деяние. Состав преступления. Уголовная ответственность. Особенности уголовной ответственности несовершеннолетних.  Обстоятельства,  исключающие  уголовную ответственность.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Система права. Формы права.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Конституционное  право.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Права и обязанности человека и гражданина. Гражданское право.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Трудовое право. Административное право. Уголовное право.</w:t>
      </w:r>
    </w:p>
    <w:p w:rsidR="00CD00A0" w:rsidRPr="00920636" w:rsidRDefault="00CD00A0" w:rsidP="00CD00A0">
      <w:pPr>
        <w:widowControl/>
        <w:autoSpaceDE/>
        <w:autoSpaceDN/>
        <w:adjustRightInd/>
        <w:rPr>
          <w:sz w:val="24"/>
          <w:szCs w:val="24"/>
        </w:rPr>
      </w:pPr>
    </w:p>
    <w:p w:rsidR="00CD00A0" w:rsidRPr="00920636" w:rsidRDefault="00CD00A0" w:rsidP="00CD00A0">
      <w:pPr>
        <w:widowControl/>
        <w:autoSpaceDE/>
        <w:autoSpaceDN/>
        <w:adjustRightInd/>
        <w:rPr>
          <w:rFonts w:eastAsia="Calibri"/>
          <w:b/>
          <w:sz w:val="24"/>
          <w:szCs w:val="24"/>
        </w:rPr>
      </w:pPr>
      <w:r w:rsidRPr="00920636">
        <w:rPr>
          <w:rFonts w:eastAsia="Calibri"/>
          <w:b/>
          <w:sz w:val="24"/>
          <w:szCs w:val="24"/>
        </w:rPr>
        <w:t xml:space="preserve">Примерные темы  </w:t>
      </w:r>
      <w:proofErr w:type="gramStart"/>
      <w:r w:rsidRPr="00920636">
        <w:rPr>
          <w:rFonts w:eastAsia="Calibri"/>
          <w:b/>
          <w:sz w:val="24"/>
          <w:szCs w:val="24"/>
        </w:rPr>
        <w:t>индивидуальных проектов</w:t>
      </w:r>
      <w:proofErr w:type="gramEnd"/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Влияние характера человека на его взаимоотношения с окружающими людьми.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Глобальные проблемы человечества.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массовая культура: достижение или деградация?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Кем быть? Проблема выбора профессии.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религии.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Структура современного рынка товаров и услуг.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Безработица в современном мире: сравнительная характеристика уровня и причин безработицы в разных странах.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Я и мои социальные роли.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социальные конфликты.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молодежь: проблемы и перспективы.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Формы участия личности в политической жизни.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Политические партии современной России.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Развитие прав человека в ХХ — начале XXI века.</w:t>
      </w:r>
    </w:p>
    <w:p w:rsidR="00CD00A0" w:rsidRPr="00920636" w:rsidRDefault="00CD00A0" w:rsidP="00CD00A0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Характеристика отрасли российского права (на выбор).</w:t>
      </w:r>
    </w:p>
    <w:p w:rsidR="00AC798E" w:rsidRPr="00920636" w:rsidRDefault="00AC798E" w:rsidP="00CD00A0">
      <w:pPr>
        <w:widowControl/>
        <w:autoSpaceDE/>
        <w:autoSpaceDN/>
        <w:adjustRightInd/>
        <w:rPr>
          <w:rFonts w:eastAsia="Calibri"/>
          <w:sz w:val="24"/>
          <w:szCs w:val="24"/>
        </w:rPr>
      </w:pPr>
      <w:r w:rsidRPr="00920636">
        <w:rPr>
          <w:rFonts w:eastAsia="Calibri"/>
          <w:sz w:val="24"/>
          <w:szCs w:val="24"/>
        </w:rPr>
        <w:br w:type="page"/>
      </w:r>
    </w:p>
    <w:p w:rsidR="00AC798E" w:rsidRPr="00920636" w:rsidRDefault="00AC798E" w:rsidP="00AC798E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8" w:name="_Toc453770598"/>
      <w:bookmarkEnd w:id="6"/>
      <w:bookmarkEnd w:id="7"/>
      <w:r w:rsidRPr="00920636">
        <w:rPr>
          <w:rFonts w:ascii="Times New Roman" w:hAnsi="Times New Roman"/>
          <w:caps/>
          <w:sz w:val="24"/>
          <w:szCs w:val="24"/>
        </w:rPr>
        <w:lastRenderedPageBreak/>
        <w:t>характеристика основных видов учебной деятельности студентов</w:t>
      </w:r>
      <w:bookmarkEnd w:id="8"/>
    </w:p>
    <w:p w:rsidR="00920636" w:rsidRPr="00920636" w:rsidRDefault="00920636" w:rsidP="00920636">
      <w:pPr>
        <w:pStyle w:val="af7"/>
        <w:spacing w:before="287" w:line="276" w:lineRule="auto"/>
        <w:ind w:right="-8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Содержание обучения. Характеристика основных видов деятельности студентов (на уровне учебных действий)</w:t>
      </w:r>
    </w:p>
    <w:p w:rsidR="00920636" w:rsidRPr="00920636" w:rsidRDefault="00920636" w:rsidP="00920636"/>
    <w:tbl>
      <w:tblPr>
        <w:tblStyle w:val="TableNormal"/>
        <w:tblW w:w="0" w:type="auto"/>
        <w:tblInd w:w="1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307"/>
        <w:gridCol w:w="6340"/>
      </w:tblGrid>
      <w:tr w:rsidR="00920636" w:rsidRPr="00920636" w:rsidTr="00920636">
        <w:trPr>
          <w:trHeight w:hRule="exact" w:val="548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t>Содержание обучения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sz w:val="24"/>
                <w:szCs w:val="24"/>
                <w:lang w:val="ru-RU"/>
              </w:rPr>
            </w:pPr>
            <w:r w:rsidRPr="00920636">
              <w:rPr>
                <w:b/>
                <w:sz w:val="24"/>
                <w:szCs w:val="24"/>
                <w:lang w:val="ru-RU"/>
              </w:rPr>
              <w:t>Характеристика основных видов деятельности студентов (на уровне учебных действий)</w:t>
            </w:r>
          </w:p>
        </w:tc>
      </w:tr>
      <w:tr w:rsidR="00920636" w:rsidRPr="00920636" w:rsidTr="00920636">
        <w:trPr>
          <w:trHeight w:hRule="exact" w:val="58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sz w:val="24"/>
                <w:szCs w:val="24"/>
                <w:lang w:val="ru-RU"/>
              </w:rPr>
            </w:pPr>
            <w:r w:rsidRPr="00920636">
              <w:rPr>
                <w:b/>
                <w:sz w:val="24"/>
                <w:szCs w:val="24"/>
                <w:lang w:val="ru-RU"/>
              </w:rPr>
              <w:t>Введение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Знание особенностей социальных наук, специфики объекта их изучения</w:t>
            </w:r>
          </w:p>
        </w:tc>
      </w:tr>
      <w:tr w:rsidR="00920636" w:rsidRPr="00920636" w:rsidTr="00920636">
        <w:trPr>
          <w:trHeight w:hRule="exact" w:val="351"/>
        </w:trPr>
        <w:tc>
          <w:tcPr>
            <w:tcW w:w="9647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t>1. Человек и общество</w:t>
            </w:r>
          </w:p>
        </w:tc>
      </w:tr>
      <w:tr w:rsidR="00920636" w:rsidRPr="00920636" w:rsidTr="00920636">
        <w:trPr>
          <w:trHeight w:hRule="exact" w:val="146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1.1. Природа человека, врожденные и приобретенные качества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характеристику понятий: «человек», «индивид»,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«личность», «деятельность», «мышление».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 xml:space="preserve">Знание о том, что такое характер, социализация личности, </w:t>
            </w:r>
            <w:proofErr w:type="spellStart"/>
            <w:r w:rsidRPr="00920636">
              <w:rPr>
                <w:lang w:val="ru-RU"/>
              </w:rPr>
              <w:t>с</w:t>
            </w:r>
            <w:proofErr w:type="gramStart"/>
            <w:r w:rsidRPr="00920636">
              <w:rPr>
                <w:lang w:val="ru-RU"/>
              </w:rPr>
              <w:t>а</w:t>
            </w:r>
            <w:proofErr w:type="spellEnd"/>
            <w:r w:rsidRPr="00920636">
              <w:rPr>
                <w:lang w:val="ru-RU"/>
              </w:rPr>
              <w:t>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мосознание</w:t>
            </w:r>
            <w:proofErr w:type="spellEnd"/>
            <w:r w:rsidRPr="00920636">
              <w:rPr>
                <w:lang w:val="ru-RU"/>
              </w:rPr>
              <w:t xml:space="preserve"> и социальное поведение.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Знание о том, что такое понятие истины, ее критерии; общение и взаимодействие, конфликты</w:t>
            </w:r>
          </w:p>
        </w:tc>
      </w:tr>
      <w:tr w:rsidR="00920636" w:rsidRPr="00920636" w:rsidTr="00920636">
        <w:trPr>
          <w:trHeight w:hRule="exact" w:val="102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1.2. Общество как сложная система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Представление об обществе как сложной динамичной системе, взаимодействии общества и природы.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определение понятий: «эволюция», «</w:t>
            </w:r>
            <w:proofErr w:type="gramStart"/>
            <w:r w:rsidRPr="00920636">
              <w:rPr>
                <w:lang w:val="ru-RU"/>
              </w:rPr>
              <w:t>револю</w:t>
            </w:r>
            <w:del w:id="9" w:author="Zam_UVR" w:date="2016-07-21T11:07:00Z">
              <w:r w:rsidRPr="00920636" w:rsidDel="0081618B">
                <w:rPr>
                  <w:lang w:val="ru-RU"/>
                </w:rPr>
                <w:delText xml:space="preserve">- </w:delText>
              </w:r>
            </w:del>
            <w:r w:rsidRPr="00920636">
              <w:rPr>
                <w:lang w:val="ru-RU"/>
              </w:rPr>
              <w:t>ция</w:t>
            </w:r>
            <w:proofErr w:type="gramEnd"/>
            <w:r w:rsidRPr="00920636">
              <w:rPr>
                <w:lang w:val="ru-RU"/>
              </w:rPr>
              <w:t>», «общественный прогресс»</w:t>
            </w:r>
          </w:p>
        </w:tc>
      </w:tr>
      <w:tr w:rsidR="00920636" w:rsidRPr="00920636" w:rsidTr="00920636">
        <w:trPr>
          <w:trHeight w:hRule="exact" w:val="351"/>
        </w:trPr>
        <w:tc>
          <w:tcPr>
            <w:tcW w:w="9647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t>2. Духовная культура человека и общества</w:t>
            </w:r>
          </w:p>
        </w:tc>
      </w:tr>
      <w:tr w:rsidR="00920636" w:rsidRPr="00920636" w:rsidTr="00920636">
        <w:trPr>
          <w:trHeight w:hRule="exact" w:val="256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2.1. Духовная культура личности и общества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разъяснять понятия: «культура», «духовная культура личности и общества»; демонстрация ее значения в обществе</w:t>
            </w:r>
            <w:proofErr w:type="gramStart"/>
            <w:r w:rsidRPr="00920636">
              <w:rPr>
                <w:lang w:val="ru-RU"/>
              </w:rPr>
              <w:t>н-</w:t>
            </w:r>
            <w:proofErr w:type="gramEnd"/>
            <w:r w:rsidRPr="00920636">
              <w:rPr>
                <w:lang w:val="ru-RU"/>
              </w:rPr>
              <w:t xml:space="preserve"> ной жизни.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различать культуру народную, массовую, элитарную. Показ особенностей молодежной субкультуры. Освещение про</w:t>
            </w:r>
            <w:proofErr w:type="gramStart"/>
            <w:r w:rsidRPr="00920636">
              <w:rPr>
                <w:lang w:val="ru-RU"/>
              </w:rPr>
              <w:t>б-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лем</w:t>
            </w:r>
            <w:proofErr w:type="spellEnd"/>
            <w:r w:rsidRPr="00920636">
              <w:rPr>
                <w:lang w:val="ru-RU"/>
              </w:rPr>
              <w:t xml:space="preserve"> духовного кризиса и духовного поиска в молодежной среде; взаимодействия и взаимосвязи различных культур.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культуры общения, труда, учебы, поведения в обществе, этикета.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 xml:space="preserve">Умение называть учреждения культуры, рассказывать о </w:t>
            </w:r>
            <w:proofErr w:type="spellStart"/>
            <w:r w:rsidRPr="00920636">
              <w:rPr>
                <w:lang w:val="ru-RU"/>
              </w:rPr>
              <w:t>госуда</w:t>
            </w:r>
            <w:proofErr w:type="gramStart"/>
            <w:r w:rsidRPr="00920636">
              <w:rPr>
                <w:lang w:val="ru-RU"/>
              </w:rPr>
              <w:t>р</w:t>
            </w:r>
            <w:proofErr w:type="spellEnd"/>
            <w:r w:rsidRPr="00920636">
              <w:rPr>
                <w:lang w:val="ru-RU"/>
              </w:rPr>
              <w:t>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ственных</w:t>
            </w:r>
            <w:proofErr w:type="spellEnd"/>
            <w:r w:rsidRPr="00920636">
              <w:rPr>
                <w:lang w:val="ru-RU"/>
              </w:rPr>
              <w:t xml:space="preserve"> гарантиях свободы доступа к культурным ценностям</w:t>
            </w:r>
          </w:p>
        </w:tc>
      </w:tr>
      <w:tr w:rsidR="00920636" w:rsidRPr="00920636" w:rsidTr="00920636">
        <w:trPr>
          <w:trHeight w:hRule="exact" w:val="80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2.2. Наука и образование в современном мире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Различение естественных и социально-гуманитарных наук. Знание особенностей труда ученого, ответственности ученого перед обществом</w:t>
            </w:r>
          </w:p>
        </w:tc>
      </w:tr>
      <w:tr w:rsidR="00920636" w:rsidRPr="00920636" w:rsidTr="00920636">
        <w:trPr>
          <w:trHeight w:hRule="exact" w:val="1023"/>
        </w:trPr>
        <w:tc>
          <w:tcPr>
            <w:tcW w:w="3307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2.3. Мораль, искусство и религия как элементы духовной культуры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Раскрытие смысла понятий: «мораль», «религия», «искусство» и их роли в жизни людей</w:t>
            </w:r>
          </w:p>
        </w:tc>
      </w:tr>
    </w:tbl>
    <w:p w:rsidR="00920636" w:rsidRPr="00920636" w:rsidRDefault="00920636" w:rsidP="00920636"/>
    <w:tbl>
      <w:tblPr>
        <w:tblStyle w:val="TableNormal"/>
        <w:tblW w:w="0" w:type="auto"/>
        <w:tblInd w:w="1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551"/>
        <w:gridCol w:w="6340"/>
      </w:tblGrid>
      <w:tr w:rsidR="00920636" w:rsidRPr="00920636" w:rsidTr="00723925">
        <w:trPr>
          <w:trHeight w:hRule="exact" w:val="374"/>
        </w:trPr>
        <w:tc>
          <w:tcPr>
            <w:tcW w:w="8891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3.</w:t>
            </w:r>
            <w:r w:rsidRPr="00920636">
              <w:rPr>
                <w:b/>
                <w:lang w:val="ru-RU"/>
              </w:rPr>
              <w:t xml:space="preserve"> Экономика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3.1. Экономика и экономическая наука. Экономические системы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характеристику понятий: «экономика»; «типы экономических систем»; традиционной, централизованной (к</w:t>
            </w:r>
            <w:proofErr w:type="gramStart"/>
            <w:r w:rsidRPr="00920636">
              <w:rPr>
                <w:lang w:val="ru-RU"/>
              </w:rPr>
              <w:t>о-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мандной</w:t>
            </w:r>
            <w:proofErr w:type="spellEnd"/>
            <w:r w:rsidRPr="00920636">
              <w:rPr>
                <w:lang w:val="ru-RU"/>
              </w:rPr>
              <w:t>) и рыночной экономики</w:t>
            </w:r>
          </w:p>
        </w:tc>
      </w:tr>
      <w:tr w:rsidR="00920636" w:rsidRPr="00920636" w:rsidTr="00723925">
        <w:trPr>
          <w:trHeight w:hRule="exact" w:val="103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3.2. Рынок. Фирма. Роль государства в экономике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определение понятий: «спрос и предложение»;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«издержки», «выручка», «прибыль», «деньги», «процент»,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«экономический рост и развитие», «налоги», «государственный бюджет»</w:t>
            </w:r>
          </w:p>
        </w:tc>
      </w:tr>
      <w:tr w:rsidR="00920636" w:rsidRPr="00920636" w:rsidTr="00723925">
        <w:trPr>
          <w:trHeight w:hRule="exact" w:val="59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3.3. Рынок труда и безработица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Знание понятий «спрос на труд» и «предложение труда»; понятия безработицы, ее причины и экономических последствий</w:t>
            </w:r>
          </w:p>
        </w:tc>
      </w:tr>
      <w:tr w:rsidR="00920636" w:rsidRPr="00920636" w:rsidTr="00723925">
        <w:trPr>
          <w:trHeight w:hRule="exact" w:val="103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3.4. Основные проблемы экономики России. Эл</w:t>
            </w:r>
            <w:proofErr w:type="gramStart"/>
            <w:r w:rsidRPr="00920636">
              <w:rPr>
                <w:lang w:val="ru-RU"/>
              </w:rPr>
              <w:t>е-</w:t>
            </w:r>
            <w:proofErr w:type="gramEnd"/>
            <w:r w:rsidRPr="00920636">
              <w:rPr>
                <w:lang w:val="ru-RU"/>
              </w:rPr>
              <w:t xml:space="preserve"> менты международной экономики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становления современной рыночной экономики России, ее особенностей; организации международной торговли</w:t>
            </w:r>
          </w:p>
        </w:tc>
      </w:tr>
      <w:tr w:rsidR="00920636" w:rsidRPr="00920636" w:rsidTr="00723925">
        <w:trPr>
          <w:trHeight w:hRule="exact" w:val="374"/>
        </w:trPr>
        <w:tc>
          <w:tcPr>
            <w:tcW w:w="8891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lastRenderedPageBreak/>
              <w:t>4. Социальные отношения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4.1. Социальная роль и стратификация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 xml:space="preserve">Знание понятий «социальные отношения» и «социальная </w:t>
            </w:r>
            <w:proofErr w:type="spellStart"/>
            <w:r w:rsidRPr="00920636">
              <w:rPr>
                <w:lang w:val="ru-RU"/>
              </w:rPr>
              <w:t>стр</w:t>
            </w:r>
            <w:proofErr w:type="gramStart"/>
            <w:r w:rsidRPr="00920636">
              <w:rPr>
                <w:lang w:val="ru-RU"/>
              </w:rPr>
              <w:t>а</w:t>
            </w:r>
            <w:proofErr w:type="spellEnd"/>
            <w:r w:rsidRPr="00920636">
              <w:rPr>
                <w:lang w:val="ru-RU"/>
              </w:rPr>
              <w:t>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тификация</w:t>
            </w:r>
            <w:proofErr w:type="spellEnd"/>
            <w:r w:rsidRPr="00920636">
              <w:rPr>
                <w:lang w:val="ru-RU"/>
              </w:rPr>
              <w:t>».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Определение социальных ролей человека в обществе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4.2. Социальные нормы и конфликты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 xml:space="preserve">Характеристика видов социальных норм и санкций, </w:t>
            </w:r>
            <w:proofErr w:type="spellStart"/>
            <w:r w:rsidRPr="00920636">
              <w:rPr>
                <w:lang w:val="ru-RU"/>
              </w:rPr>
              <w:t>девиантного</w:t>
            </w:r>
            <w:proofErr w:type="spellEnd"/>
            <w:r w:rsidRPr="00920636">
              <w:rPr>
                <w:lang w:val="ru-RU"/>
              </w:rPr>
              <w:t xml:space="preserve"> поведения, его форм проявления, социальных конфликтов, причин и истоков их возникновения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4.3. Важнейшие социальные общности и группы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 xml:space="preserve">Объяснение особенностей социальной стратификации в </w:t>
            </w:r>
            <w:proofErr w:type="spellStart"/>
            <w:r w:rsidRPr="00920636">
              <w:rPr>
                <w:lang w:val="ru-RU"/>
              </w:rPr>
              <w:t>совр</w:t>
            </w:r>
            <w:proofErr w:type="gramStart"/>
            <w:r w:rsidRPr="00920636">
              <w:rPr>
                <w:lang w:val="ru-RU"/>
              </w:rPr>
              <w:t>е</w:t>
            </w:r>
            <w:proofErr w:type="spellEnd"/>
            <w:r w:rsidRPr="00920636">
              <w:rPr>
                <w:lang w:val="ru-RU"/>
              </w:rPr>
              <w:t>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менной</w:t>
            </w:r>
            <w:proofErr w:type="spellEnd"/>
            <w:r w:rsidRPr="00920636">
              <w:rPr>
                <w:lang w:val="ru-RU"/>
              </w:rPr>
              <w:t xml:space="preserve"> России, видов социальных групп (молодежи, этнических общностей, семьи)</w:t>
            </w:r>
          </w:p>
        </w:tc>
      </w:tr>
      <w:tr w:rsidR="00920636" w:rsidRPr="00920636" w:rsidTr="00723925">
        <w:trPr>
          <w:trHeight w:hRule="exact" w:val="374"/>
        </w:trPr>
        <w:tc>
          <w:tcPr>
            <w:tcW w:w="8891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t>5. Политика</w:t>
            </w:r>
          </w:p>
        </w:tc>
      </w:tr>
      <w:tr w:rsidR="00920636" w:rsidRPr="00920636" w:rsidTr="00723925">
        <w:trPr>
          <w:trHeight w:hRule="exact" w:val="169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5.1. Политика и власть. Государство в политической системе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определение понятий: «власть», «политическая система», «внутренняя структура политической системы».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внутренних и внешних функций государства, форм государства: форм правления, территориальн</w:t>
            </w:r>
            <w:proofErr w:type="gramStart"/>
            <w:r w:rsidRPr="00920636">
              <w:rPr>
                <w:lang w:val="ru-RU"/>
              </w:rPr>
              <w:t>о-</w:t>
            </w:r>
            <w:proofErr w:type="gramEnd"/>
            <w:r w:rsidRPr="00920636">
              <w:rPr>
                <w:lang w:val="ru-RU"/>
              </w:rPr>
              <w:t xml:space="preserve"> государственного  устройства,  политического режима.</w:t>
            </w:r>
          </w:p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типологии политических режимов. Знание п</w:t>
            </w:r>
            <w:proofErr w:type="gramStart"/>
            <w:r w:rsidRPr="00920636">
              <w:rPr>
                <w:lang w:val="ru-RU"/>
              </w:rPr>
              <w:t>о-</w:t>
            </w:r>
            <w:proofErr w:type="gramEnd"/>
            <w:r w:rsidRPr="00920636">
              <w:rPr>
                <w:lang w:val="ru-RU"/>
              </w:rPr>
              <w:t xml:space="preserve"> </w:t>
            </w:r>
            <w:proofErr w:type="spellStart"/>
            <w:r w:rsidRPr="00920636">
              <w:rPr>
                <w:lang w:val="ru-RU"/>
              </w:rPr>
              <w:t>нятий</w:t>
            </w:r>
            <w:proofErr w:type="spellEnd"/>
            <w:r w:rsidRPr="00920636">
              <w:rPr>
                <w:lang w:val="ru-RU"/>
              </w:rPr>
              <w:t xml:space="preserve"> правового государства и умение называть его признаки</w:t>
            </w:r>
          </w:p>
        </w:tc>
      </w:tr>
      <w:tr w:rsidR="00920636" w:rsidRPr="00920636" w:rsidTr="00723925">
        <w:trPr>
          <w:trHeight w:hRule="exact" w:val="1318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5.2. Участники политического процесса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взаимоотношений личности и государства. Знание понятий «гражданское общество» и «правовое государство».</w:t>
            </w:r>
          </w:p>
          <w:p w:rsidR="00920636" w:rsidRPr="00920636" w:rsidRDefault="00920636" w:rsidP="00920636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Характеристика избирательной кампании в Российской Федерации</w:t>
            </w:r>
          </w:p>
        </w:tc>
      </w:tr>
      <w:tr w:rsidR="00920636" w:rsidRPr="00920636" w:rsidTr="00723925">
        <w:trPr>
          <w:trHeight w:hRule="exact" w:val="374"/>
        </w:trPr>
        <w:tc>
          <w:tcPr>
            <w:tcW w:w="8891" w:type="dxa"/>
            <w:gridSpan w:val="2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b/>
                <w:lang w:val="ru-RU"/>
              </w:rPr>
            </w:pPr>
            <w:r w:rsidRPr="00920636">
              <w:rPr>
                <w:b/>
                <w:lang w:val="ru-RU"/>
              </w:rPr>
              <w:t>6. Право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6.1. Правовое регулирование общественных отношений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Выделение роли права в системе социальных норм. Умение давать характеристику системе права</w:t>
            </w:r>
          </w:p>
        </w:tc>
      </w:tr>
      <w:tr w:rsidR="00920636" w:rsidRPr="00920636" w:rsidTr="00723925">
        <w:trPr>
          <w:trHeight w:hRule="exact" w:val="81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6.2. Основы конституционного права Российской Федерации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характеристику основам конституционного строя Российской Федерации, системам государственной власти РФ, правам и свободам граждан</w:t>
            </w:r>
          </w:p>
        </w:tc>
      </w:tr>
      <w:tr w:rsidR="00920636" w:rsidRPr="00920636" w:rsidTr="00723925">
        <w:trPr>
          <w:trHeight w:hRule="exact" w:val="594"/>
        </w:trPr>
        <w:tc>
          <w:tcPr>
            <w:tcW w:w="2551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6.3. Отрасли российского права</w:t>
            </w:r>
          </w:p>
        </w:tc>
        <w:tc>
          <w:tcPr>
            <w:tcW w:w="6340" w:type="dxa"/>
          </w:tcPr>
          <w:p w:rsidR="00920636" w:rsidRPr="00920636" w:rsidRDefault="00920636" w:rsidP="00723925">
            <w:pPr>
              <w:widowControl/>
              <w:spacing w:after="200" w:line="276" w:lineRule="auto"/>
              <w:rPr>
                <w:lang w:val="ru-RU"/>
              </w:rPr>
            </w:pPr>
            <w:r w:rsidRPr="00920636">
              <w:rPr>
                <w:lang w:val="ru-RU"/>
              </w:rPr>
              <w:t>Умение давать характеристику и знать содержание основных отраслей российского права</w:t>
            </w:r>
          </w:p>
        </w:tc>
      </w:tr>
    </w:tbl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AC798E" w:rsidRPr="00920636" w:rsidRDefault="00AC798E" w:rsidP="00CD00A0">
      <w:pPr>
        <w:rPr>
          <w:caps/>
          <w:sz w:val="24"/>
          <w:szCs w:val="24"/>
        </w:rPr>
      </w:pPr>
    </w:p>
    <w:p w:rsidR="00CD00A0" w:rsidRPr="00920636" w:rsidRDefault="00CD00A0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bookmarkStart w:id="10" w:name="_Toc453770600"/>
      <w:r w:rsidRPr="00920636">
        <w:rPr>
          <w:caps/>
          <w:sz w:val="24"/>
          <w:szCs w:val="24"/>
        </w:rPr>
        <w:br w:type="page"/>
      </w:r>
    </w:p>
    <w:p w:rsidR="00AC798E" w:rsidRPr="00920636" w:rsidRDefault="008F0C6A" w:rsidP="00AC798E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r w:rsidRPr="00920636"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  <w:bookmarkEnd w:id="10"/>
    </w:p>
    <w:p w:rsidR="00064A5F" w:rsidRDefault="00064A5F" w:rsidP="00064A5F">
      <w:r>
        <w:t>23.01.03 АВТОМЕХАНИК</w:t>
      </w:r>
    </w:p>
    <w:p w:rsidR="00064A5F" w:rsidRDefault="00064A5F" w:rsidP="00064A5F">
      <w:r>
        <w:t>35.01.13 ТРАКТОРИСТ-МАШИНИСТ</w:t>
      </w:r>
    </w:p>
    <w:p w:rsidR="008F0C6A" w:rsidRPr="00920636" w:rsidRDefault="00064A5F" w:rsidP="00064A5F">
      <w:r>
        <w:t>СЕЛЬСКОХОЗЯЙСТВЕННОГО ПРОИЗВОДСТВА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Для технического профиля: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Раздел 1. НАЧАЛА ФИЛОСОФСКИХ И ПСИХОЛОГИЧЕСКИХ ЗНАНИЙ О ЧЕЛОВЕКЕ И ОБЩЕСТВЕ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Формирование характера, учет особенностей характера в общении и профессиональной деятельности. Основные виды профессиональной деятельности. Выбор профессии. Профессиональное самоопределение.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Раздел 2. ОСНОВЫ ЗНАНИЙ О ДУХОВНОЙ КУЛЬТУРЕ ЧЕЛОВЕКА И ОБЩЕСТВА Профессиональное образование. Дополнительные образовательные услуги, порядок их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предоставления.</w:t>
      </w:r>
    </w:p>
    <w:p w:rsidR="00064A5F" w:rsidRPr="00064A5F" w:rsidRDefault="00064A5F" w:rsidP="00064A5F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064A5F" w:rsidRPr="00920636" w:rsidRDefault="00064A5F" w:rsidP="001114C5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8F0C6A" w:rsidRPr="00920636" w:rsidRDefault="008F0C6A" w:rsidP="008F0C6A"/>
    <w:p w:rsidR="004A657F" w:rsidRDefault="004A657F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bookmarkStart w:id="11" w:name="_Toc453770601"/>
      <w:r>
        <w:rPr>
          <w:caps/>
          <w:sz w:val="24"/>
          <w:szCs w:val="24"/>
        </w:rPr>
        <w:br w:type="page"/>
      </w:r>
    </w:p>
    <w:p w:rsidR="00AC798E" w:rsidRPr="00920636" w:rsidRDefault="00AC798E" w:rsidP="00AC798E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r w:rsidRPr="00920636"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программыучебной дисциплины «</w:t>
      </w:r>
      <w:r w:rsidR="00BC685E" w:rsidRPr="00920636">
        <w:rPr>
          <w:rFonts w:ascii="Times New Roman" w:hAnsi="Times New Roman"/>
          <w:caps/>
          <w:sz w:val="24"/>
          <w:szCs w:val="24"/>
        </w:rPr>
        <w:t>НАЗВАНИЕ</w:t>
      </w:r>
      <w:r w:rsidRPr="00920636">
        <w:rPr>
          <w:rFonts w:ascii="Times New Roman" w:hAnsi="Times New Roman"/>
          <w:caps/>
          <w:sz w:val="24"/>
          <w:szCs w:val="24"/>
        </w:rPr>
        <w:t>»</w:t>
      </w:r>
      <w:bookmarkEnd w:id="11"/>
    </w:p>
    <w:p w:rsidR="00BC685E" w:rsidRPr="00920636" w:rsidRDefault="00BC685E" w:rsidP="00BC685E"/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Требования к минимальному материально-техническому обеспечению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Реализация программы дисциплины требует наличия учебного кабинета </w:t>
      </w:r>
    </w:p>
    <w:p w:rsidR="00920636" w:rsidRDefault="00920636" w:rsidP="004A657F">
      <w:pPr>
        <w:rPr>
          <w:b/>
          <w:sz w:val="24"/>
          <w:szCs w:val="24"/>
        </w:rPr>
      </w:pPr>
    </w:p>
    <w:p w:rsidR="00920636" w:rsidRPr="0035793A" w:rsidRDefault="00920636" w:rsidP="004A657F">
      <w:pPr>
        <w:rPr>
          <w:b/>
          <w:sz w:val="24"/>
          <w:szCs w:val="24"/>
        </w:rPr>
      </w:pPr>
      <w:r w:rsidRPr="0035793A">
        <w:rPr>
          <w:b/>
          <w:sz w:val="24"/>
          <w:szCs w:val="24"/>
        </w:rPr>
        <w:t>Оборудование учебного кабинета: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-  аудиторная мебель для обучающихся</w:t>
      </w:r>
      <w:proofErr w:type="gramStart"/>
      <w:r w:rsidRPr="0035793A">
        <w:rPr>
          <w:sz w:val="24"/>
          <w:szCs w:val="24"/>
        </w:rPr>
        <w:t xml:space="preserve"> ,</w:t>
      </w:r>
      <w:proofErr w:type="gramEnd"/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- рабочее место для преподавателя</w:t>
      </w:r>
      <w:proofErr w:type="gramStart"/>
      <w:r w:rsidRPr="0035793A">
        <w:rPr>
          <w:sz w:val="24"/>
          <w:szCs w:val="24"/>
        </w:rPr>
        <w:t xml:space="preserve"> ,</w:t>
      </w:r>
      <w:proofErr w:type="gramEnd"/>
    </w:p>
    <w:p w:rsidR="00920636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- учебная доска.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Кабинет предназначен для проведения учебных занятий по Истории и Обществознанию.  Помещение кабинета  удовлетворяет требованиям Санитарно-эпидемиологических правил и нормативов (СанПиН 2.4.2 № 178-02) и  оснащено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p w:rsidR="00920636" w:rsidRDefault="00920636" w:rsidP="004A657F">
      <w:pPr>
        <w:rPr>
          <w:sz w:val="24"/>
          <w:szCs w:val="24"/>
        </w:rPr>
      </w:pPr>
    </w:p>
    <w:p w:rsidR="004A657F" w:rsidRPr="00920636" w:rsidRDefault="004A657F" w:rsidP="004A65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  <w:r w:rsidRPr="00920636">
        <w:rPr>
          <w:b/>
          <w:caps/>
          <w:sz w:val="24"/>
          <w:szCs w:val="24"/>
        </w:rPr>
        <w:t>Рекомендуемая литература</w:t>
      </w:r>
    </w:p>
    <w:p w:rsidR="004A657F" w:rsidRPr="00920636" w:rsidRDefault="004A657F" w:rsidP="004A657F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4A657F" w:rsidRDefault="004A657F" w:rsidP="004A657F">
      <w:pPr>
        <w:rPr>
          <w:sz w:val="24"/>
          <w:szCs w:val="24"/>
        </w:rPr>
      </w:pPr>
      <w:r w:rsidRPr="004A657F">
        <w:rPr>
          <w:sz w:val="24"/>
          <w:szCs w:val="24"/>
        </w:rPr>
        <w:t>1. Л. Н. Боголюбов, А. Ю. Лазебников  «Обществознание» 10-11класс</w:t>
      </w:r>
      <w:proofErr w:type="gramStart"/>
      <w:r w:rsidRPr="004A657F">
        <w:rPr>
          <w:sz w:val="24"/>
          <w:szCs w:val="24"/>
        </w:rPr>
        <w:t>,М</w:t>
      </w:r>
      <w:proofErr w:type="gramEnd"/>
      <w:r w:rsidRPr="004A657F">
        <w:rPr>
          <w:sz w:val="24"/>
          <w:szCs w:val="24"/>
        </w:rPr>
        <w:t>.Просвещение 2012г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2.Методические рекомендации к курсу «Человек и общество» 10-11 класс, 2010г. Конституция Российской Федерации 1993 г. (последняя редакция).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>Водный кодекс РФ (введен в действие Федеральным законом от 03.06.2006 № 74-ФЗ) // СЗ РФ. — 2006. — № 23. — Ст.  2381.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1 (введен в действие Федеральным законом от 30.11.1994</w:t>
      </w:r>
      <w:proofErr w:type="gramEnd"/>
    </w:p>
    <w:p w:rsidR="00920636" w:rsidRPr="0035793A" w:rsidRDefault="00920636" w:rsidP="004A657F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51-ФЗ) // СЗ РФ. — 1994. — № 32.</w:t>
      </w:r>
      <w:proofErr w:type="gramEnd"/>
      <w:r w:rsidRPr="0035793A">
        <w:rPr>
          <w:sz w:val="24"/>
          <w:szCs w:val="24"/>
        </w:rPr>
        <w:t xml:space="preserve"> — Ст. 3301.</w:t>
      </w:r>
    </w:p>
    <w:p w:rsidR="00920636" w:rsidRPr="0035793A" w:rsidRDefault="00920636" w:rsidP="004A657F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2 (введен в действие Федеральным законом от 26.01.1996</w:t>
      </w:r>
      <w:proofErr w:type="gramEnd"/>
    </w:p>
    <w:p w:rsidR="00920636" w:rsidRPr="0035793A" w:rsidRDefault="00920636" w:rsidP="004A657F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14-ФЗ) // СЗ РФ. — 1996. — № 5.</w:t>
      </w:r>
      <w:proofErr w:type="gramEnd"/>
      <w:r w:rsidRPr="0035793A">
        <w:rPr>
          <w:sz w:val="24"/>
          <w:szCs w:val="24"/>
        </w:rPr>
        <w:t xml:space="preserve"> — Ст. 410.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3 (введен в действие Федеральным законом от 26.11.2001</w:t>
      </w:r>
      <w:proofErr w:type="gramEnd"/>
    </w:p>
    <w:p w:rsidR="00920636" w:rsidRPr="0035793A" w:rsidRDefault="00920636" w:rsidP="00920636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46-ФЗ) // СЗ РФ. — 2001. — № 49.</w:t>
      </w:r>
      <w:proofErr w:type="gramEnd"/>
      <w:r w:rsidRPr="0035793A">
        <w:rPr>
          <w:sz w:val="24"/>
          <w:szCs w:val="24"/>
        </w:rPr>
        <w:t xml:space="preserve"> — Ст. 4552.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4 (введен в действие Федеральным законом от 18.12.2006</w:t>
      </w:r>
      <w:proofErr w:type="gramEnd"/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№ 230-ФЗ) // СЗ РФ. — 2006. — № 52 (ч. I). — Ст. 5496.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Земельный кодекс РФ (введен в действие Федеральным законом от 25.10.2001 № 136-ФЗ) // СЗ РФ. — 2001. — № 44. — Ст.  4147.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Кодекс РФ об административных правонарушениях (введен в действие Федеральным з</w:t>
      </w:r>
      <w:proofErr w:type="gramStart"/>
      <w:r w:rsidRPr="0035793A">
        <w:rPr>
          <w:sz w:val="24"/>
          <w:szCs w:val="24"/>
        </w:rPr>
        <w:t>а-</w:t>
      </w:r>
      <w:proofErr w:type="gramEnd"/>
      <w:r w:rsidRPr="0035793A">
        <w:rPr>
          <w:sz w:val="24"/>
          <w:szCs w:val="24"/>
        </w:rPr>
        <w:t xml:space="preserve"> коном от 30.12.2001 № 195-ФЗ) // СЗ РФ. — 2002. — № 1 (Ч. I). — Ст.   1.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Трудовой кодекс РФ (введен в действие Федеральным законом от 30.12.2001 № 197-ФЗ) // СЗ РФ. — 2002. — № 1 (Ч. I). — Ст. 3.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Уголовный кодекс РФ (введен в действие Федеральным законом от 13.06.1996 № 63-ФЗ) // СЗ РФ. — 1996. — № 25. — Ст.  2954.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07.02.1992 № 2300-1 «О защите прав потребителей» // СЗ РФ. — 1992. —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№ 15. — Ст. 766.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19.04.1991 № 1032-1 «О занятости населения в Российской Федерации» // Ведомости Съезда народных депутатов РФ и ВС РФ. — 1991. — № 18. — Ст. 566.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31.05.2002 № 62-ФЗ «О гражданстве Российской Федерации» // СЗ РФ. — 2002.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 Закон РФ от 21.02.1992 № 2395-1 «О недрах» (с изм. и доп.) // СЗ РФ. — 1995. — № 10. — Ст. 823.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11.02.1993 № 4462-1 «О Нотариате» (с изм. и доп.) // СЗ РФ. —  1993.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31.05.2002 г. № 63-ФЗ «Об адвокатской деятельности и адвокатуре в Российской Федерации» // СЗ РФ. — 2002.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29.12.2012 № 273-ФЗ «Об образовании в Российской Федерации» // СЗ РФ. — 2012.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lastRenderedPageBreak/>
        <w:t xml:space="preserve">Федеральный закон от 30.03.1999 № 52-ФЗ «О санитарно-эпидемиологическом </w:t>
      </w:r>
      <w:proofErr w:type="spellStart"/>
      <w:r w:rsidRPr="0035793A">
        <w:rPr>
          <w:sz w:val="24"/>
          <w:szCs w:val="24"/>
        </w:rPr>
        <w:t>благоп</w:t>
      </w:r>
      <w:proofErr w:type="gramStart"/>
      <w:r w:rsidRPr="0035793A">
        <w:rPr>
          <w:sz w:val="24"/>
          <w:szCs w:val="24"/>
        </w:rPr>
        <w:t>о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</w:t>
      </w:r>
      <w:proofErr w:type="spellStart"/>
      <w:r w:rsidRPr="0035793A">
        <w:rPr>
          <w:sz w:val="24"/>
          <w:szCs w:val="24"/>
        </w:rPr>
        <w:t>лучии</w:t>
      </w:r>
      <w:proofErr w:type="spellEnd"/>
      <w:r w:rsidRPr="0035793A">
        <w:rPr>
          <w:sz w:val="24"/>
          <w:szCs w:val="24"/>
        </w:rPr>
        <w:t xml:space="preserve"> населения» // СЗ РФ. — 1999. — № 14. — Ст.  1650.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10.01.2002 № 7-ФЗ «Об охране окружающей среды» // СЗ РФ. — 2002. — № 2. — Ст. 133.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24.04.1995 № 52-ФЗ «О животном мире» // Российская газета. — 1995. — 4 мая.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04.05.1999 № 96-ФЗ «Об охране атмосферного воздуха» // СЗ РФ. — 1999. — № 18. — Ст. 2222.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Указ Президента РФ от 16.05.1996 № 724 «О поэтапном сокращении применения </w:t>
      </w:r>
      <w:proofErr w:type="spellStart"/>
      <w:r w:rsidRPr="0035793A">
        <w:rPr>
          <w:sz w:val="24"/>
          <w:szCs w:val="24"/>
        </w:rPr>
        <w:t>смер</w:t>
      </w:r>
      <w:proofErr w:type="gramStart"/>
      <w:r w:rsidRPr="0035793A">
        <w:rPr>
          <w:sz w:val="24"/>
          <w:szCs w:val="24"/>
        </w:rPr>
        <w:t>т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ной казни в связи с вхождением России в Совет Европы» // Российские вести. — 1996. — 18 мая.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Указ Президента РФ от 07.05.2012 № 596 «О долгосрочной государственной экономической политике» // Российская газета. — 2012. — 9 мая.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Приказ Министерства образования и науки РФ от 17.05.2012 № 413 «Об утверждении федерального государственного образовательного стандарта среднего (полного) общего образования» (зарегистрирован в Минюсте РФ 07.06.2012 № 24480).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Приказ </w:t>
      </w:r>
      <w:proofErr w:type="spellStart"/>
      <w:r w:rsidRPr="0035793A">
        <w:rPr>
          <w:sz w:val="24"/>
          <w:szCs w:val="24"/>
        </w:rPr>
        <w:t>Минобрнауки</w:t>
      </w:r>
      <w:proofErr w:type="spellEnd"/>
      <w:r w:rsidRPr="0035793A">
        <w:rPr>
          <w:sz w:val="24"/>
          <w:szCs w:val="24"/>
        </w:rPr>
        <w:t xml:space="preserve"> России от 29.12.2014 № 1645 «О внесении изменений в Приказ Министерства образования и науки Российской Федерации от 17.05.2012 № 413 “Об утверждении федерального государственного образовательного стандарта среднего (полного) общего образования”».</w:t>
      </w:r>
    </w:p>
    <w:p w:rsidR="00920636" w:rsidRPr="0035793A" w:rsidRDefault="00920636" w:rsidP="00920636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Письмо Департамента государственной политики в сфере подготовки рабочих кадров и ДПО Министерства образования и наука РФ от 17.03.2015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</w:t>
      </w:r>
      <w:proofErr w:type="gramEnd"/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Готовимся к Единому государственному экзамену. Обществоведение. — М., 2014. Единый государственный экзамен. Контрольные измерительные материалы. Общество-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знание. — М., 2014.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Учебно-тренировочные материалы для сдачи ЕГЭ. — М., 2014.</w:t>
      </w:r>
    </w:p>
    <w:p w:rsidR="00920636" w:rsidRPr="0035793A" w:rsidRDefault="00920636" w:rsidP="00920636">
      <w:pPr>
        <w:rPr>
          <w:sz w:val="24"/>
          <w:szCs w:val="24"/>
        </w:rPr>
      </w:pPr>
    </w:p>
    <w:p w:rsidR="00920636" w:rsidRPr="0035793A" w:rsidRDefault="00920636" w:rsidP="00920636">
      <w:pPr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www.istrodina.com (Российский исторический иллюстрированный журнал  «Родина»).</w:t>
      </w:r>
    </w:p>
    <w:p w:rsidR="00920636" w:rsidRPr="0035793A" w:rsidRDefault="00920636" w:rsidP="00920636">
      <w:pPr>
        <w:rPr>
          <w:sz w:val="24"/>
          <w:szCs w:val="24"/>
        </w:rPr>
      </w:pPr>
    </w:p>
    <w:p w:rsidR="004A657F" w:rsidRPr="00920636" w:rsidRDefault="004A657F" w:rsidP="004A657F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920636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1. Обществознание</w:t>
      </w:r>
      <w:proofErr w:type="gramStart"/>
      <w:r w:rsidRPr="0035793A">
        <w:rPr>
          <w:sz w:val="24"/>
          <w:szCs w:val="24"/>
        </w:rPr>
        <w:t xml:space="preserve"> ,</w:t>
      </w:r>
      <w:proofErr w:type="gramEnd"/>
      <w:r w:rsidRPr="0035793A">
        <w:rPr>
          <w:sz w:val="24"/>
          <w:szCs w:val="24"/>
        </w:rPr>
        <w:t>учебник для 10-11 классов образовательных учреждений в 2-х частях, базовый уровень, М. Просвещение 2012г</w:t>
      </w:r>
    </w:p>
    <w:p w:rsidR="00920636" w:rsidRPr="0035793A" w:rsidRDefault="00920636" w:rsidP="00920636">
      <w:pPr>
        <w:rPr>
          <w:sz w:val="24"/>
          <w:szCs w:val="24"/>
        </w:rPr>
      </w:pPr>
      <w:r>
        <w:rPr>
          <w:sz w:val="24"/>
          <w:szCs w:val="24"/>
        </w:rPr>
        <w:t>2.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профилей: учебник. — М., 2015.</w:t>
      </w:r>
    </w:p>
    <w:p w:rsidR="00920636" w:rsidRDefault="00920636" w:rsidP="00920636">
      <w:pPr>
        <w:rPr>
          <w:sz w:val="24"/>
          <w:szCs w:val="24"/>
        </w:rPr>
      </w:pPr>
      <w:r>
        <w:rPr>
          <w:sz w:val="24"/>
          <w:szCs w:val="24"/>
        </w:rPr>
        <w:t>3.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профилей. Практикум. — М., 2014.</w:t>
      </w:r>
    </w:p>
    <w:p w:rsidR="00920636" w:rsidRDefault="00920636" w:rsidP="00920636">
      <w:pPr>
        <w:rPr>
          <w:sz w:val="24"/>
          <w:szCs w:val="24"/>
        </w:rPr>
      </w:pPr>
    </w:p>
    <w:p w:rsidR="00920636" w:rsidRPr="0035793A" w:rsidRDefault="00920636" w:rsidP="00920636">
      <w:pPr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920636" w:rsidRPr="0035793A" w:rsidRDefault="00920636" w:rsidP="00920636">
      <w:pPr>
        <w:rPr>
          <w:sz w:val="24"/>
          <w:szCs w:val="24"/>
        </w:rPr>
      </w:pPr>
      <w:r w:rsidRPr="0035793A">
        <w:rPr>
          <w:sz w:val="24"/>
          <w:szCs w:val="24"/>
        </w:rPr>
        <w:lastRenderedPageBreak/>
        <w:t>www.istrodina.com (Российский исторический иллюстрированный журнал  «Родина»).</w:t>
      </w:r>
    </w:p>
    <w:p w:rsidR="00920636" w:rsidRPr="0035793A" w:rsidRDefault="00920636" w:rsidP="00920636">
      <w:pPr>
        <w:rPr>
          <w:sz w:val="24"/>
          <w:szCs w:val="24"/>
        </w:rPr>
      </w:pPr>
    </w:p>
    <w:p w:rsidR="00AC798E" w:rsidRPr="00920636" w:rsidRDefault="00AC798E" w:rsidP="00AC798E">
      <w:bookmarkStart w:id="12" w:name="_Toc315086913"/>
    </w:p>
    <w:p w:rsidR="00AC798E" w:rsidRPr="00920636" w:rsidRDefault="00AC798E" w:rsidP="00AC798E"/>
    <w:p w:rsidR="00AC798E" w:rsidRPr="00920636" w:rsidRDefault="00AC798E" w:rsidP="00AC798E"/>
    <w:p w:rsidR="00AC798E" w:rsidRPr="00920636" w:rsidRDefault="00AC798E" w:rsidP="00AC798E"/>
    <w:p w:rsidR="000654CA" w:rsidRPr="00920636" w:rsidRDefault="000654C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0654CA" w:rsidRPr="00920636" w:rsidRDefault="000654C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4A657F" w:rsidRDefault="004A657F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bookmarkStart w:id="13" w:name="_Toc453152129"/>
      <w:r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8F0C6A" w:rsidRPr="00920636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8F0C6A" w:rsidRPr="00920636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8F0C6A" w:rsidRPr="00920636" w:rsidRDefault="008F0C6A" w:rsidP="008F0C6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4" w:name="_Toc453770602"/>
      <w:r w:rsidRPr="00920636"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  <w:bookmarkEnd w:id="13"/>
      <w:bookmarkEnd w:id="14"/>
    </w:p>
    <w:p w:rsidR="00920636" w:rsidRPr="00920636" w:rsidRDefault="00920636" w:rsidP="00920636">
      <w:pPr>
        <w:ind w:firstLine="567"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t>Освоение содержания учебной дисциплины «Обществознание» обеспечивает достижение студентами следующих результатов:</w:t>
      </w:r>
    </w:p>
    <w:p w:rsidR="00920636" w:rsidRPr="00920636" w:rsidRDefault="00920636" w:rsidP="00920636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  <w:t>личностных: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 мировоззрения,  соответствующего  современному уровню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развития общественной науки и практики, основанного на диалоге культур, а также различных форм общественного сознания, осознание своего места в поликультурном мире;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российская гражданская идентичность, патриотизм, уважение к своему народу, чувство ответственности перед Родиной, уважение государственных символов (герба, флага, гимна);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гражданская позиция в качестве активного и ответственного члена российского общества, осознающего свои конституционные права и обязанности, уважающего закон и правопорядок, обладающего чувством собственного достоинства, осознанно принимающего традиционные национальные и обще человеческие, гуманистические и демократические ценности;</w:t>
      </w:r>
      <w:proofErr w:type="gramEnd"/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толерантное сознание и поведение в поликультурном мире, готовность и способность вести диалог с другими людьми, достигать в нем взаимопонимания, учитывая позиции всех участников, находить общие цели и сотрудничать для их достижения; эффективно разрешать конфликты;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саморазвитию и самовоспитанию в соответствии с общечеловеческими ценностями и идеалами гражданского общества, к самостоятельной, творческой и ответственной деятельности; сознательное отношение к непрерывному образованию как условию успешной профессиональной и общественной деятельности;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осознанное отношение к профессиональной деятельности как возможности участия в решении личных, общественных, государственных, общенациональных проблем;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ответственное отношение к созданию семьи на основе осознанного принятия ценностей семейной жизни;</w:t>
      </w:r>
    </w:p>
    <w:p w:rsidR="00920636" w:rsidRPr="00920636" w:rsidRDefault="00920636" w:rsidP="00920636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</w:r>
      <w:proofErr w:type="spellStart"/>
      <w:r w:rsidRPr="00920636">
        <w:rPr>
          <w:rFonts w:eastAsia="Calibri"/>
          <w:b/>
          <w:color w:val="000000"/>
          <w:sz w:val="24"/>
          <w:szCs w:val="24"/>
        </w:rPr>
        <w:t>метапредметных</w:t>
      </w:r>
      <w:proofErr w:type="spellEnd"/>
      <w:r w:rsidRPr="00920636">
        <w:rPr>
          <w:rFonts w:eastAsia="Calibri"/>
          <w:b/>
          <w:color w:val="000000"/>
          <w:sz w:val="24"/>
          <w:szCs w:val="24"/>
        </w:rPr>
        <w:t>: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умение самостоятельно определять цели деятельности и составлять  планы деятельности; самостоятельно осуществлять, контролировать и корректировать деятельность; использовать все возможные ресурсы для достижения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поставленных целей и реализации планов деятельности; выбирать успешные стратегии в различных ситуациях;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навыками познавательной, учебно-исследовательской и проектной деятельности в сфере общественных наук, навыками разрешения проблем; способность и готовность к самостоятельному поиску методов решения практических задач, применению различных методов познания;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самостоятельной информационно-познавательной деятельности, включая умение ориентироваться в различных источниках социально-правовой и экономической информации, критически оценивать и интерпретировать информацию, получаемую из различных источников;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использовать средства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информационных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коммуникационных 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определять назначение и функции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различных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социальных, 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экономических и правовых институтов;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самостоятельно оценивать и принимать решения, определяющие стратегию </w:t>
      </w: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поведения, с учетом гражданских и нравственных ценностей;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языковыми средствами: умение ясно, логично и точно излагать свою точку зрения, использовать адекватные языковые средства, понятийный аппарат обществознания;</w:t>
      </w:r>
    </w:p>
    <w:p w:rsidR="00920636" w:rsidRPr="00920636" w:rsidRDefault="00920636" w:rsidP="00920636">
      <w:pPr>
        <w:rPr>
          <w:b/>
          <w:sz w:val="24"/>
          <w:szCs w:val="24"/>
        </w:rPr>
      </w:pPr>
      <w:r w:rsidRPr="00920636">
        <w:rPr>
          <w:b/>
          <w:sz w:val="24"/>
          <w:szCs w:val="24"/>
        </w:rPr>
        <w:t>•</w:t>
      </w:r>
      <w:r w:rsidRPr="00920636">
        <w:rPr>
          <w:b/>
          <w:sz w:val="24"/>
          <w:szCs w:val="24"/>
        </w:rPr>
        <w:tab/>
        <w:t>предметных: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знаний об обществе как целостной развивающейся системе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 единстве и взаимодействии его основных сфер и институтов;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базовым понятийным аппаратом социальных наук;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выявлять причинно-следственные, функциональные, иерархические и другие связи социальных объектов и процессов;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об основных тенденциях и возможных перспективах развития мирового сообщества в глобальном мире;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 методах познания социальных явлений и процессов;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применять полученные знания в повседневной жизни, прогнозировать последствия принимаемых решений;</w:t>
      </w:r>
    </w:p>
    <w:p w:rsidR="00920636" w:rsidRPr="00920636" w:rsidRDefault="00920636" w:rsidP="00920636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навыков оценивания социальной информации, умений поиска информации в источниках различного типа для реконструкции н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е-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достающих звеньев с целью объяснения и оценки разнообразных явлений и процессов  общественного развития.</w:t>
      </w:r>
    </w:p>
    <w:p w:rsidR="008F0C6A" w:rsidRPr="00920636" w:rsidRDefault="008F0C6A" w:rsidP="008F0C6A">
      <w:pPr>
        <w:widowControl/>
        <w:shd w:val="clear" w:color="auto" w:fill="FFFFFF"/>
        <w:spacing w:before="120" w:after="120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>):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920636" w:rsidRPr="003E39D9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920636" w:rsidRDefault="00920636" w:rsidP="00920636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7</w:t>
      </w:r>
      <w:r>
        <w:rPr>
          <w:rStyle w:val="ae"/>
          <w:rFonts w:eastAsia="Times New Roman"/>
          <w:sz w:val="24"/>
          <w:szCs w:val="24"/>
        </w:rPr>
        <w:footnoteReference w:id="1"/>
      </w:r>
      <w:r w:rsidRPr="003E39D9">
        <w:rPr>
          <w:rFonts w:eastAsia="Times New Roman"/>
          <w:sz w:val="24"/>
          <w:szCs w:val="24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920636" w:rsidRPr="003E39D9" w:rsidRDefault="00920636" w:rsidP="00920636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</w:t>
      </w:r>
      <w:r>
        <w:rPr>
          <w:rFonts w:eastAsia="Times New Roman"/>
          <w:sz w:val="24"/>
          <w:szCs w:val="24"/>
        </w:rPr>
        <w:t>7</w:t>
      </w:r>
      <w:r>
        <w:rPr>
          <w:rStyle w:val="ae"/>
          <w:rFonts w:eastAsia="Times New Roman"/>
          <w:sz w:val="24"/>
          <w:szCs w:val="24"/>
        </w:rPr>
        <w:footnoteReference w:id="2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920636" w:rsidRDefault="00920636" w:rsidP="00920636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8</w:t>
      </w:r>
      <w:r>
        <w:rPr>
          <w:rStyle w:val="ae"/>
          <w:rFonts w:eastAsia="Times New Roman"/>
          <w:sz w:val="24"/>
          <w:szCs w:val="24"/>
        </w:rPr>
        <w:footnoteReference w:id="3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920636" w:rsidRDefault="008F0C6A" w:rsidP="008F0C6A"/>
    <w:p w:rsidR="008F0C6A" w:rsidRPr="00920636" w:rsidRDefault="008F0C6A" w:rsidP="008F0C6A"/>
    <w:p w:rsidR="00920636" w:rsidRDefault="00920636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8F0C6A" w:rsidRPr="00920636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8F0C6A" w:rsidRPr="00920636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8F0C6A" w:rsidRPr="00920636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B5AB9" w:rsidRPr="009B5AB9" w:rsidRDefault="008F0C6A" w:rsidP="009B5AB9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>КОНКРЕТИЗАЦИЯ ОСВОЕНИЯ УЧЕБНОЙ ДИСЦИПЛИНЫ</w:t>
      </w:r>
    </w:p>
    <w:p w:rsidR="009B5AB9" w:rsidRPr="009B5AB9" w:rsidRDefault="009B5AB9" w:rsidP="009B5AB9">
      <w:pPr>
        <w:spacing w:line="84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0"/>
        <w:gridCol w:w="880"/>
        <w:gridCol w:w="200"/>
        <w:gridCol w:w="540"/>
        <w:gridCol w:w="360"/>
        <w:gridCol w:w="780"/>
        <w:gridCol w:w="160"/>
        <w:gridCol w:w="260"/>
        <w:gridCol w:w="1320"/>
        <w:gridCol w:w="660"/>
        <w:gridCol w:w="700"/>
        <w:gridCol w:w="440"/>
        <w:gridCol w:w="740"/>
        <w:gridCol w:w="980"/>
        <w:gridCol w:w="920"/>
        <w:gridCol w:w="760"/>
        <w:gridCol w:w="320"/>
        <w:gridCol w:w="30"/>
      </w:tblGrid>
      <w:tr w:rsidR="009B5AB9" w:rsidRPr="009B5AB9" w:rsidTr="00723925">
        <w:trPr>
          <w:trHeight w:val="280"/>
        </w:trPr>
        <w:tc>
          <w:tcPr>
            <w:tcW w:w="108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Уметь:</w:t>
            </w:r>
          </w:p>
        </w:tc>
        <w:tc>
          <w:tcPr>
            <w:tcW w:w="2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8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center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характеризовать</w:t>
            </w:r>
          </w:p>
        </w:tc>
        <w:tc>
          <w:tcPr>
            <w:tcW w:w="1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основные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Природа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врожденные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20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98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16"/>
        </w:trPr>
        <w:tc>
          <w:tcPr>
            <w:tcW w:w="10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объекты,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выделяя</w:t>
            </w:r>
          </w:p>
        </w:tc>
        <w:tc>
          <w:tcPr>
            <w:tcW w:w="7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6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их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существенные</w:t>
            </w:r>
          </w:p>
        </w:tc>
        <w:tc>
          <w:tcPr>
            <w:tcW w:w="2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10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4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1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признаки, закономерности развития;</w:t>
            </w:r>
          </w:p>
        </w:tc>
        <w:tc>
          <w:tcPr>
            <w:tcW w:w="44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33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450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 xml:space="preserve">анализировать </w:t>
            </w:r>
            <w:r w:rsidRPr="009B5AB9">
              <w:rPr>
                <w:sz w:val="24"/>
                <w:szCs w:val="24"/>
              </w:rPr>
              <w:t>актуальную информацию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 социальных объектах, выявляя их общие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черты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center"/>
              <w:rPr>
                <w:sz w:val="24"/>
                <w:szCs w:val="24"/>
              </w:rPr>
            </w:pPr>
            <w:r w:rsidRPr="009B5AB9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16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различия;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устанавливать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82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соответствия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между</w:t>
            </w:r>
          </w:p>
        </w:tc>
        <w:tc>
          <w:tcPr>
            <w:tcW w:w="174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существенными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чертами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26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3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признаками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изученных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социальных явлений и </w:t>
            </w:r>
            <w:proofErr w:type="gramStart"/>
            <w:r w:rsidRPr="009B5AB9">
              <w:rPr>
                <w:sz w:val="24"/>
                <w:szCs w:val="24"/>
              </w:rPr>
              <w:t>обществоведческими</w:t>
            </w:r>
            <w:proofErr w:type="gramEnd"/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терминами и понятиями;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337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-   </w:t>
            </w:r>
            <w:r w:rsidRPr="009B5AB9">
              <w:rPr>
                <w:b/>
                <w:bCs/>
                <w:sz w:val="24"/>
                <w:szCs w:val="24"/>
              </w:rPr>
              <w:t>объяснять</w:t>
            </w:r>
            <w:r w:rsidRPr="009B5AB9">
              <w:rPr>
                <w:sz w:val="24"/>
                <w:szCs w:val="24"/>
              </w:rPr>
              <w:t xml:space="preserve">   причинно-следственные 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82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функциональные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связи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изученных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28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объектов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(включая</w:t>
            </w:r>
            <w:proofErr w:type="gramEnd"/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взаимодействия   человека   и   общества,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128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важнейших</w:t>
            </w:r>
          </w:p>
        </w:tc>
        <w:tc>
          <w:tcPr>
            <w:tcW w:w="16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социальных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институтов,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общества  и  природной  среды,  общества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культуры,    взаимосвязи    подсистем  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81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элементов общества);</w:t>
            </w: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65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Знать: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-</w:t>
            </w:r>
          </w:p>
        </w:tc>
        <w:tc>
          <w:tcPr>
            <w:tcW w:w="198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2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биосоциальную</w:t>
            </w:r>
          </w:p>
        </w:tc>
        <w:tc>
          <w:tcPr>
            <w:tcW w:w="1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сущность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человека,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Природа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врожденные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20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98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16"/>
        </w:trPr>
        <w:tc>
          <w:tcPr>
            <w:tcW w:w="10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основные</w:t>
            </w:r>
          </w:p>
        </w:tc>
        <w:tc>
          <w:tcPr>
            <w:tcW w:w="7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этапы</w:t>
            </w:r>
          </w:p>
        </w:tc>
        <w:tc>
          <w:tcPr>
            <w:tcW w:w="36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2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2520" w:type="dxa"/>
            <w:gridSpan w:val="4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факторы  социализации</w:t>
            </w:r>
          </w:p>
        </w:tc>
        <w:tc>
          <w:tcPr>
            <w:tcW w:w="2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10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52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4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1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личности, место и роль человека в системе</w:t>
            </w:r>
          </w:p>
        </w:tc>
        <w:tc>
          <w:tcPr>
            <w:tcW w:w="44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6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общественных отношений;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33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- тенденции развития общества в целом как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сложной  динамичной  системы,  а  также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важнейших социальных институтов;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343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rFonts w:ascii="Courier New" w:hAnsi="Courier New" w:cs="Courier New"/>
                <w:b/>
                <w:bCs/>
                <w:w w:val="96"/>
                <w:sz w:val="24"/>
                <w:szCs w:val="24"/>
              </w:rPr>
              <w:t>-</w:t>
            </w:r>
          </w:p>
        </w:tc>
        <w:tc>
          <w:tcPr>
            <w:tcW w:w="16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особенности</w:t>
            </w:r>
          </w:p>
        </w:tc>
        <w:tc>
          <w:tcPr>
            <w:tcW w:w="288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социально-гуманитарного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3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познания;</w:t>
            </w: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68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6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Самостоятельная работа студента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67" w:lineRule="exact"/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Default="007249AD" w:rsidP="009B5AB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Темы проектов:</w:t>
            </w:r>
          </w:p>
          <w:p w:rsidR="007249AD" w:rsidRPr="007249AD" w:rsidRDefault="007249AD" w:rsidP="007249AD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1.</w:t>
            </w:r>
            <w:r w:rsidRPr="007249AD">
              <w:rPr>
                <w:sz w:val="24"/>
                <w:szCs w:val="24"/>
              </w:rPr>
              <w:tab/>
              <w:t>Влияние характера человека на его взаимоотношения с окружающими людьми.</w:t>
            </w:r>
          </w:p>
          <w:p w:rsidR="007249AD" w:rsidRPr="009B5AB9" w:rsidRDefault="007249AD" w:rsidP="007249AD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2.</w:t>
            </w:r>
            <w:r w:rsidRPr="007249AD">
              <w:rPr>
                <w:sz w:val="24"/>
                <w:szCs w:val="24"/>
              </w:rPr>
              <w:tab/>
              <w:t>Глобальные проблемы человечества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5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3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4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4" w:lineRule="exac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4" w:lineRule="exact"/>
              <w:rPr>
                <w:sz w:val="24"/>
                <w:szCs w:val="24"/>
              </w:rPr>
            </w:pPr>
          </w:p>
        </w:tc>
        <w:tc>
          <w:tcPr>
            <w:tcW w:w="2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74" w:lineRule="exact"/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5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4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44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5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4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95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5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274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300"/>
        </w:trPr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3925">
        <w:trPr>
          <w:trHeight w:val="449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9" w:lineRule="exact"/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</w:tbl>
    <w:p w:rsidR="009B5AB9" w:rsidRPr="009B5AB9" w:rsidRDefault="009B5AB9" w:rsidP="009B5AB9">
      <w:pPr>
        <w:spacing w:line="20" w:lineRule="exact"/>
        <w:rPr>
          <w:sz w:val="24"/>
          <w:szCs w:val="24"/>
        </w:rPr>
      </w:pP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59264" behindDoc="1" locked="0" layoutInCell="0" allowOverlap="1" wp14:anchorId="72AEC0C4" wp14:editId="352608DA">
            <wp:simplePos x="0" y="0"/>
            <wp:positionH relativeFrom="column">
              <wp:posOffset>2995930</wp:posOffset>
            </wp:positionH>
            <wp:positionV relativeFrom="paragraph">
              <wp:posOffset>-2466340</wp:posOffset>
            </wp:positionV>
            <wp:extent cx="167640" cy="373380"/>
            <wp:effectExtent l="0" t="0" r="3810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37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0288" behindDoc="1" locked="0" layoutInCell="0" allowOverlap="1" wp14:anchorId="0F2E7189" wp14:editId="03C63C30">
            <wp:simplePos x="0" y="0"/>
            <wp:positionH relativeFrom="column">
              <wp:posOffset>2995930</wp:posOffset>
            </wp:positionH>
            <wp:positionV relativeFrom="paragraph">
              <wp:posOffset>-1568450</wp:posOffset>
            </wp:positionV>
            <wp:extent cx="167640" cy="187325"/>
            <wp:effectExtent l="0" t="0" r="3810" b="31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1312" behindDoc="1" locked="0" layoutInCell="0" allowOverlap="1" wp14:anchorId="66FF9F61" wp14:editId="779230F0">
            <wp:simplePos x="0" y="0"/>
            <wp:positionH relativeFrom="column">
              <wp:posOffset>2995930</wp:posOffset>
            </wp:positionH>
            <wp:positionV relativeFrom="paragraph">
              <wp:posOffset>-1207135</wp:posOffset>
            </wp:positionV>
            <wp:extent cx="167640" cy="187325"/>
            <wp:effectExtent l="0" t="0" r="3810" b="317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2336" behindDoc="1" locked="0" layoutInCell="0" allowOverlap="1" wp14:anchorId="3E6C6C30" wp14:editId="607F30CC">
            <wp:simplePos x="0" y="0"/>
            <wp:positionH relativeFrom="column">
              <wp:posOffset>2995930</wp:posOffset>
            </wp:positionH>
            <wp:positionV relativeFrom="paragraph">
              <wp:posOffset>-845820</wp:posOffset>
            </wp:positionV>
            <wp:extent cx="167640" cy="187325"/>
            <wp:effectExtent l="0" t="0" r="3810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3360" behindDoc="1" locked="0" layoutInCell="0" allowOverlap="1" wp14:anchorId="0A7FE744" wp14:editId="67D7D76B">
            <wp:simplePos x="0" y="0"/>
            <wp:positionH relativeFrom="column">
              <wp:posOffset>2995930</wp:posOffset>
            </wp:positionH>
            <wp:positionV relativeFrom="paragraph">
              <wp:posOffset>-484505</wp:posOffset>
            </wp:positionV>
            <wp:extent cx="167640" cy="187325"/>
            <wp:effectExtent l="0" t="0" r="3810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AB9" w:rsidRPr="009B5AB9" w:rsidRDefault="009B5AB9" w:rsidP="009B5AB9">
      <w:pPr>
        <w:spacing w:line="20" w:lineRule="exact"/>
        <w:rPr>
          <w:sz w:val="24"/>
          <w:szCs w:val="24"/>
        </w:rPr>
        <w:sectPr w:rsidR="009B5AB9" w:rsidRPr="009B5AB9">
          <w:pgSz w:w="12240" w:h="15840"/>
          <w:pgMar w:top="846" w:right="600" w:bottom="680" w:left="1420" w:header="720" w:footer="720" w:gutter="0"/>
          <w:cols w:space="720" w:equalWidth="0">
            <w:col w:w="10220"/>
          </w:cols>
          <w:noEndnote/>
        </w:sectPr>
      </w:pPr>
    </w:p>
    <w:tbl>
      <w:tblPr>
        <w:tblW w:w="1025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0"/>
        <w:gridCol w:w="1040"/>
        <w:gridCol w:w="460"/>
        <w:gridCol w:w="420"/>
        <w:gridCol w:w="520"/>
        <w:gridCol w:w="380"/>
        <w:gridCol w:w="520"/>
        <w:gridCol w:w="840"/>
        <w:gridCol w:w="280"/>
        <w:gridCol w:w="600"/>
        <w:gridCol w:w="540"/>
        <w:gridCol w:w="140"/>
        <w:gridCol w:w="340"/>
        <w:gridCol w:w="484"/>
        <w:gridCol w:w="36"/>
        <w:gridCol w:w="360"/>
        <w:gridCol w:w="380"/>
        <w:gridCol w:w="920"/>
        <w:gridCol w:w="900"/>
        <w:gridCol w:w="620"/>
        <w:gridCol w:w="200"/>
        <w:gridCol w:w="30"/>
      </w:tblGrid>
      <w:tr w:rsidR="009B5AB9" w:rsidRPr="009B5AB9" w:rsidTr="007249AD">
        <w:trPr>
          <w:trHeight w:val="280"/>
        </w:trPr>
        <w:tc>
          <w:tcPr>
            <w:tcW w:w="24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bookmarkStart w:id="15" w:name="page45"/>
            <w:bookmarkEnd w:id="15"/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1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5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90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4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8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4" w:lineRule="exact"/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5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1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9"/>
        </w:trPr>
        <w:tc>
          <w:tcPr>
            <w:tcW w:w="2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104" w:type="dxa"/>
            <w:gridSpan w:val="5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65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Уметь: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2.1 Духовная культура личности и общества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раскрывать</w:t>
            </w:r>
          </w:p>
        </w:tc>
        <w:tc>
          <w:tcPr>
            <w:tcW w:w="4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на</w:t>
            </w:r>
          </w:p>
        </w:tc>
        <w:tc>
          <w:tcPr>
            <w:tcW w:w="14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proofErr w:type="gramStart"/>
            <w:r w:rsidRPr="009B5AB9">
              <w:rPr>
                <w:b/>
                <w:bCs/>
                <w:sz w:val="24"/>
                <w:szCs w:val="24"/>
              </w:rPr>
              <w:t>примерах</w:t>
            </w:r>
            <w:proofErr w:type="gramEnd"/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4"/>
                <w:sz w:val="24"/>
                <w:szCs w:val="24"/>
              </w:rPr>
              <w:t>изученные</w:t>
            </w: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2.2 Наука и образование в современном мире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6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5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4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5520" w:type="dxa"/>
            <w:gridSpan w:val="1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2.3 Мораль, искусство и религия как элементы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6"/>
        </w:trPr>
        <w:tc>
          <w:tcPr>
            <w:tcW w:w="1740" w:type="dxa"/>
            <w:gridSpan w:val="3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теоретические</w:t>
            </w:r>
          </w:p>
        </w:tc>
        <w:tc>
          <w:tcPr>
            <w:tcW w:w="13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положения</w:t>
            </w:r>
          </w:p>
        </w:tc>
        <w:tc>
          <w:tcPr>
            <w:tcW w:w="5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понятия</w:t>
            </w:r>
          </w:p>
        </w:tc>
        <w:tc>
          <w:tcPr>
            <w:tcW w:w="5520" w:type="dxa"/>
            <w:gridSpan w:val="1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60"/>
        </w:trPr>
        <w:tc>
          <w:tcPr>
            <w:tcW w:w="17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1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духовной культуры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6"/>
        </w:trPr>
        <w:tc>
          <w:tcPr>
            <w:tcW w:w="2680" w:type="dxa"/>
            <w:gridSpan w:val="5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6"/>
                <w:sz w:val="24"/>
                <w:szCs w:val="24"/>
              </w:rPr>
              <w:t>социально-экономических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64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гуманитарных</w:t>
            </w:r>
          </w:p>
        </w:tc>
        <w:tc>
          <w:tcPr>
            <w:tcW w:w="21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60"/>
        </w:trPr>
        <w:tc>
          <w:tcPr>
            <w:tcW w:w="2680" w:type="dxa"/>
            <w:gridSpan w:val="5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64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Экономика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8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center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экономическая</w:t>
            </w: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наука.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6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наук;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8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60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4700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Экономические системы. Экономика семьи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осуществлять</w:t>
            </w:r>
          </w:p>
        </w:tc>
        <w:tc>
          <w:tcPr>
            <w:tcW w:w="9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w w:val="99"/>
                <w:sz w:val="24"/>
                <w:szCs w:val="24"/>
              </w:rPr>
              <w:t>поиск</w:t>
            </w:r>
          </w:p>
        </w:tc>
        <w:tc>
          <w:tcPr>
            <w:tcW w:w="164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</w:t>
            </w:r>
          </w:p>
        </w:tc>
        <w:tc>
          <w:tcPr>
            <w:tcW w:w="4700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2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19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3.2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52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Рынок.   Фирма.   Роль</w:t>
            </w:r>
          </w:p>
        </w:tc>
        <w:tc>
          <w:tcPr>
            <w:tcW w:w="15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государства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5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информации,  представленной  в  </w:t>
            </w:r>
            <w:proofErr w:type="gramStart"/>
            <w:r w:rsidRPr="009B5AB9">
              <w:rPr>
                <w:sz w:val="24"/>
                <w:szCs w:val="24"/>
              </w:rPr>
              <w:t>различных</w:t>
            </w:r>
            <w:proofErr w:type="gramEnd"/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25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15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2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экономике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2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знаковых  системах  (текст,  схема,  таблица,</w:t>
            </w:r>
            <w:proofErr w:type="gramEnd"/>
          </w:p>
        </w:tc>
        <w:tc>
          <w:tcPr>
            <w:tcW w:w="11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8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диаграмма,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аудиовизуальный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ряд);</w:t>
            </w:r>
          </w:p>
        </w:tc>
        <w:tc>
          <w:tcPr>
            <w:tcW w:w="5520" w:type="dxa"/>
            <w:gridSpan w:val="1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87768" w:rsidP="009B5AB9">
            <w:pPr>
              <w:spacing w:line="21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 3.3  </w:t>
            </w:r>
            <w:r w:rsidRPr="00987768">
              <w:rPr>
                <w:sz w:val="24"/>
                <w:szCs w:val="24"/>
              </w:rPr>
              <w:t>Рынок труда и безработица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5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87768" w:rsidP="009B5AB9">
            <w:pPr>
              <w:spacing w:line="21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8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извлекать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02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неадаптированных</w:t>
            </w:r>
          </w:p>
        </w:tc>
        <w:tc>
          <w:tcPr>
            <w:tcW w:w="5520" w:type="dxa"/>
            <w:gridSpan w:val="1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Тема  3.4  </w:t>
            </w:r>
            <w:r w:rsidR="00987768" w:rsidRPr="00987768">
              <w:rPr>
                <w:sz w:val="24"/>
                <w:szCs w:val="24"/>
              </w:rPr>
              <w:t>Основные проблемы экономики России. Элементы международной  экономики</w:t>
            </w:r>
            <w:r w:rsidR="00987768">
              <w:rPr>
                <w:sz w:val="24"/>
                <w:szCs w:val="24"/>
              </w:rPr>
              <w:t>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08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28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оригинальных  текстов  (правовых,  научно-</w:t>
            </w:r>
            <w:proofErr w:type="gramEnd"/>
          </w:p>
        </w:tc>
        <w:tc>
          <w:tcPr>
            <w:tcW w:w="5520" w:type="dxa"/>
            <w:gridSpan w:val="1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26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470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популярных,   публицистических   и   др.)</w:t>
            </w:r>
          </w:p>
        </w:tc>
        <w:tc>
          <w:tcPr>
            <w:tcW w:w="470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4.1 Социальная роль и стратификация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знания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заданным</w:t>
            </w:r>
            <w:proofErr w:type="gramEnd"/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темам;</w:t>
            </w:r>
          </w:p>
        </w:tc>
        <w:tc>
          <w:tcPr>
            <w:tcW w:w="470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4.2 Социальные нормы и конфликты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8"/>
        </w:trPr>
        <w:tc>
          <w:tcPr>
            <w:tcW w:w="216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систематизировать,</w:t>
            </w:r>
          </w:p>
        </w:tc>
        <w:tc>
          <w:tcPr>
            <w:tcW w:w="22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анализировать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4.3</w:t>
            </w:r>
          </w:p>
        </w:tc>
        <w:tc>
          <w:tcPr>
            <w:tcW w:w="136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Важнейшие</w:t>
            </w:r>
          </w:p>
        </w:tc>
        <w:tc>
          <w:tcPr>
            <w:tcW w:w="282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социальные  общности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08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обобщать</w:t>
            </w:r>
          </w:p>
        </w:tc>
        <w:tc>
          <w:tcPr>
            <w:tcW w:w="3420" w:type="dxa"/>
            <w:gridSpan w:val="7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2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неупорядоченную   социальную</w:t>
            </w:r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136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282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20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420" w:type="dxa"/>
            <w:gridSpan w:val="7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26"/>
        </w:trPr>
        <w:tc>
          <w:tcPr>
            <w:tcW w:w="2680" w:type="dxa"/>
            <w:gridSpan w:val="5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информацию;  различать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ней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факты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Политика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9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w w:val="97"/>
                <w:sz w:val="24"/>
                <w:szCs w:val="24"/>
              </w:rPr>
              <w:t>власть.</w:t>
            </w:r>
          </w:p>
        </w:tc>
        <w:tc>
          <w:tcPr>
            <w:tcW w:w="15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Государство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8"/>
        </w:trPr>
        <w:tc>
          <w:tcPr>
            <w:tcW w:w="3580" w:type="dxa"/>
            <w:gridSpan w:val="7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мнения, аргументы и выводы;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5.1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15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08"/>
        </w:trPr>
        <w:tc>
          <w:tcPr>
            <w:tcW w:w="3580" w:type="dxa"/>
            <w:gridSpan w:val="7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250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3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политической системе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5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оценивать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14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действия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субъектов</w:t>
            </w:r>
          </w:p>
        </w:tc>
        <w:tc>
          <w:tcPr>
            <w:tcW w:w="250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8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15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14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4700" w:type="dxa"/>
            <w:gridSpan w:val="10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5.2 Участники политического процесса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5"/>
                <w:szCs w:val="1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9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   жизни,   включая   личность,</w:t>
            </w:r>
          </w:p>
        </w:tc>
        <w:tc>
          <w:tcPr>
            <w:tcW w:w="4700" w:type="dxa"/>
            <w:gridSpan w:val="10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38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/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38" w:lineRule="exact"/>
              <w:ind w:right="41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6.1</w:t>
            </w:r>
          </w:p>
        </w:tc>
        <w:tc>
          <w:tcPr>
            <w:tcW w:w="10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Правовое</w:t>
            </w:r>
          </w:p>
        </w:tc>
        <w:tc>
          <w:tcPr>
            <w:tcW w:w="16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регулирование</w:t>
            </w: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общественных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18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группы,   организации,   с   точки   зрения</w:t>
            </w:r>
          </w:p>
        </w:tc>
        <w:tc>
          <w:tcPr>
            <w:tcW w:w="12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отношений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26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9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норм,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экономической</w:t>
            </w:r>
          </w:p>
        </w:tc>
        <w:tc>
          <w:tcPr>
            <w:tcW w:w="12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Основы</w:t>
            </w:r>
          </w:p>
        </w:tc>
        <w:tc>
          <w:tcPr>
            <w:tcW w:w="2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конституционного</w:t>
            </w: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права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04"/>
        </w:trPr>
        <w:tc>
          <w:tcPr>
            <w:tcW w:w="2160" w:type="dxa"/>
            <w:gridSpan w:val="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рациональности;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04" w:lineRule="exac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Тема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04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6.2</w:t>
            </w:r>
          </w:p>
        </w:tc>
        <w:tc>
          <w:tcPr>
            <w:tcW w:w="122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2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7"/>
                <w:szCs w:val="17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122"/>
        </w:trPr>
        <w:tc>
          <w:tcPr>
            <w:tcW w:w="2160" w:type="dxa"/>
            <w:gridSpan w:val="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50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Российской Федерации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9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250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8"/>
                <w:szCs w:val="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6.3 Отрасли российского права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81"/>
        </w:trPr>
        <w:tc>
          <w:tcPr>
            <w:tcW w:w="2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9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6.4 Международное право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65"/>
        </w:trPr>
        <w:tc>
          <w:tcPr>
            <w:tcW w:w="3580" w:type="dxa"/>
            <w:gridSpan w:val="7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Самостоятельная работа студента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64" w:lineRule="exact"/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70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Default="007249AD" w:rsidP="009B5AB9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Темы проектов: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Современная массовая культура: достижение или деградация?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Кем быть? Проблема выбора профессии.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религии.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Структура современного рынка товаров и услуг.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Безработица в современном мире: сравнительная характеристика уровня и причин безработицы в разных странах.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Я и мои социальные роли.</w:t>
            </w:r>
          </w:p>
          <w:p w:rsidR="007249AD" w:rsidRPr="00920636" w:rsidRDefault="007249AD" w:rsidP="007249AD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социальные конфликты.</w:t>
            </w:r>
          </w:p>
          <w:p w:rsidR="007249AD" w:rsidRPr="007249AD" w:rsidRDefault="007249AD" w:rsidP="009B5AB9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Современная молодежь: проблемы </w:t>
            </w: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и перспективы.</w:t>
            </w:r>
          </w:p>
          <w:p w:rsidR="007249AD" w:rsidRPr="009B5AB9" w:rsidRDefault="007249AD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5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1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5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3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4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5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1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4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3" w:lineRule="exact"/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5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3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70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3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1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93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280"/>
              <w:jc w:val="righ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14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5" w:lineRule="exact"/>
              <w:rPr>
                <w:sz w:val="24"/>
                <w:szCs w:val="24"/>
              </w:rPr>
            </w:pPr>
          </w:p>
        </w:tc>
        <w:tc>
          <w:tcPr>
            <w:tcW w:w="16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75" w:lineRule="exact"/>
              <w:ind w:right="280"/>
              <w:jc w:val="righ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spacing w:line="275" w:lineRule="exact"/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ind w:right="40"/>
              <w:jc w:val="righ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80"/>
        </w:trPr>
        <w:tc>
          <w:tcPr>
            <w:tcW w:w="2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9B5AB9" w:rsidRPr="009B5AB9" w:rsidRDefault="009B5AB9" w:rsidP="009B5AB9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  <w:tr w:rsidR="009B5AB9" w:rsidRPr="009B5AB9" w:rsidTr="007249AD">
        <w:trPr>
          <w:trHeight w:val="274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spacing w:line="229" w:lineRule="exact"/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B5AB9" w:rsidRPr="009B5AB9" w:rsidRDefault="009B5AB9" w:rsidP="009B5AB9">
            <w:pPr>
              <w:rPr>
                <w:sz w:val="2"/>
                <w:szCs w:val="2"/>
              </w:rPr>
            </w:pPr>
          </w:p>
        </w:tc>
      </w:tr>
    </w:tbl>
    <w:p w:rsidR="009B5AB9" w:rsidRPr="009B5AB9" w:rsidRDefault="009B5AB9" w:rsidP="009B5AB9">
      <w:pPr>
        <w:spacing w:line="20" w:lineRule="exact"/>
        <w:rPr>
          <w:sz w:val="24"/>
          <w:szCs w:val="24"/>
        </w:rPr>
        <w:sectPr w:rsidR="009B5AB9" w:rsidRPr="009B5AB9">
          <w:pgSz w:w="12240" w:h="15840"/>
          <w:pgMar w:top="831" w:right="600" w:bottom="680" w:left="1420" w:header="720" w:footer="720" w:gutter="0"/>
          <w:cols w:space="720" w:equalWidth="0">
            <w:col w:w="10220"/>
          </w:cols>
          <w:noEndnote/>
        </w:sectPr>
      </w:pP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4384" behindDoc="1" locked="0" layoutInCell="0" allowOverlap="1" wp14:anchorId="5E701B28" wp14:editId="0DCEADF8">
            <wp:simplePos x="0" y="0"/>
            <wp:positionH relativeFrom="column">
              <wp:posOffset>2995930</wp:posOffset>
            </wp:positionH>
            <wp:positionV relativeFrom="paragraph">
              <wp:posOffset>-8552815</wp:posOffset>
            </wp:positionV>
            <wp:extent cx="167640" cy="187325"/>
            <wp:effectExtent l="0" t="0" r="3810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5408" behindDoc="1" locked="0" layoutInCell="0" allowOverlap="1" wp14:anchorId="0B5A395F" wp14:editId="1F57B52D">
            <wp:simplePos x="0" y="0"/>
            <wp:positionH relativeFrom="column">
              <wp:posOffset>2995930</wp:posOffset>
            </wp:positionH>
            <wp:positionV relativeFrom="paragraph">
              <wp:posOffset>-8190865</wp:posOffset>
            </wp:positionV>
            <wp:extent cx="167640" cy="187325"/>
            <wp:effectExtent l="0" t="0" r="3810" b="31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6432" behindDoc="1" locked="0" layoutInCell="0" allowOverlap="1" wp14:anchorId="02CE33A7" wp14:editId="3BA038E7">
            <wp:simplePos x="0" y="0"/>
            <wp:positionH relativeFrom="column">
              <wp:posOffset>2995930</wp:posOffset>
            </wp:positionH>
            <wp:positionV relativeFrom="paragraph">
              <wp:posOffset>-3079115</wp:posOffset>
            </wp:positionV>
            <wp:extent cx="167640" cy="187325"/>
            <wp:effectExtent l="0" t="0" r="381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7456" behindDoc="1" locked="0" layoutInCell="0" allowOverlap="1" wp14:anchorId="0CB3C858" wp14:editId="68199AF4">
            <wp:simplePos x="0" y="0"/>
            <wp:positionH relativeFrom="column">
              <wp:posOffset>2995930</wp:posOffset>
            </wp:positionH>
            <wp:positionV relativeFrom="paragraph">
              <wp:posOffset>-2716530</wp:posOffset>
            </wp:positionV>
            <wp:extent cx="167640" cy="373380"/>
            <wp:effectExtent l="0" t="0" r="3810" b="762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37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8480" behindDoc="1" locked="0" layoutInCell="0" allowOverlap="1" wp14:anchorId="395A6B51" wp14:editId="5CD3D2BF">
            <wp:simplePos x="0" y="0"/>
            <wp:positionH relativeFrom="column">
              <wp:posOffset>2995930</wp:posOffset>
            </wp:positionH>
            <wp:positionV relativeFrom="paragraph">
              <wp:posOffset>-2168525</wp:posOffset>
            </wp:positionV>
            <wp:extent cx="167640" cy="187325"/>
            <wp:effectExtent l="0" t="0" r="3810" b="317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9504" behindDoc="1" locked="0" layoutInCell="0" allowOverlap="1" wp14:anchorId="4548DECD" wp14:editId="17982A27">
            <wp:simplePos x="0" y="0"/>
            <wp:positionH relativeFrom="column">
              <wp:posOffset>2995930</wp:posOffset>
            </wp:positionH>
            <wp:positionV relativeFrom="paragraph">
              <wp:posOffset>-1807845</wp:posOffset>
            </wp:positionV>
            <wp:extent cx="167640" cy="559435"/>
            <wp:effectExtent l="0" t="0" r="381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55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70528" behindDoc="1" locked="0" layoutInCell="0" allowOverlap="1" wp14:anchorId="4395DF2D" wp14:editId="679FA659">
            <wp:simplePos x="0" y="0"/>
            <wp:positionH relativeFrom="column">
              <wp:posOffset>2995930</wp:posOffset>
            </wp:positionH>
            <wp:positionV relativeFrom="paragraph">
              <wp:posOffset>-899160</wp:posOffset>
            </wp:positionV>
            <wp:extent cx="167640" cy="187325"/>
            <wp:effectExtent l="0" t="0" r="3810" b="31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D1A" w:rsidRDefault="00704D1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bookmarkStart w:id="16" w:name="page47"/>
      <w:bookmarkEnd w:id="16"/>
    </w:p>
    <w:p w:rsidR="000654CA" w:rsidRPr="00920636" w:rsidRDefault="000654CA" w:rsidP="000654C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 xml:space="preserve">Приложение </w:t>
      </w:r>
      <w:r w:rsidR="008F0C6A" w:rsidRPr="00920636">
        <w:rPr>
          <w:rFonts w:eastAsia="Times New Roman"/>
          <w:b/>
          <w:bCs/>
          <w:color w:val="000000"/>
          <w:sz w:val="24"/>
          <w:szCs w:val="24"/>
        </w:rPr>
        <w:t>3</w:t>
      </w:r>
    </w:p>
    <w:p w:rsidR="000654CA" w:rsidRPr="00920636" w:rsidRDefault="000654CA" w:rsidP="000654C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0654CA" w:rsidRPr="00920636" w:rsidRDefault="000654CA" w:rsidP="000654C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17" w:name="_Toc315086912"/>
      <w:bookmarkStart w:id="18" w:name="_Toc453770604"/>
      <w:r w:rsidRPr="00920636">
        <w:rPr>
          <w:rFonts w:ascii="Times New Roman" w:hAnsi="Times New Roman"/>
          <w:sz w:val="24"/>
          <w:szCs w:val="24"/>
        </w:rPr>
        <w:t xml:space="preserve">ТЕХНОЛОГИИ ФОРМИРОВАНИЯ </w:t>
      </w:r>
      <w:proofErr w:type="gramStart"/>
      <w:r w:rsidRPr="00920636">
        <w:rPr>
          <w:rFonts w:ascii="Times New Roman" w:hAnsi="Times New Roman"/>
          <w:sz w:val="24"/>
          <w:szCs w:val="24"/>
        </w:rPr>
        <w:t>ОК</w:t>
      </w:r>
      <w:bookmarkEnd w:id="17"/>
      <w:bookmarkEnd w:id="18"/>
      <w:proofErr w:type="gramEnd"/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F669D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6F669D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6F669D">
              <w:rPr>
                <w:b/>
                <w:bCs/>
                <w:spacing w:val="-2"/>
                <w:sz w:val="24"/>
                <w:szCs w:val="24"/>
              </w:rPr>
              <w:t>ОК</w:t>
            </w:r>
            <w:proofErr w:type="gramEnd"/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6F669D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коммуникативного обучения.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6F669D">
              <w:rPr>
                <w:sz w:val="24"/>
                <w:szCs w:val="24"/>
              </w:rPr>
              <w:t>компьютерных</w:t>
            </w:r>
            <w:proofErr w:type="gramEnd"/>
            <w:r w:rsidRPr="006F669D">
              <w:rPr>
                <w:sz w:val="24"/>
                <w:szCs w:val="24"/>
              </w:rPr>
              <w:t xml:space="preserve"> 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программ.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AB4A8C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Интернет - технологии.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Проектная технология.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AB4A8C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4A657F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технологии (ИКТ).</w:t>
            </w:r>
          </w:p>
          <w:p w:rsidR="004A657F" w:rsidRPr="00AB4A8C" w:rsidRDefault="004A657F" w:rsidP="00723925">
            <w:pPr>
              <w:ind w:firstLine="720"/>
              <w:rPr>
                <w:sz w:val="24"/>
                <w:szCs w:val="24"/>
              </w:rPr>
            </w:pP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AB4A8C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Групповые технологии.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4A657F" w:rsidRPr="006F669D" w:rsidTr="00723925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6F669D" w:rsidRDefault="004A657F" w:rsidP="00723925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657F" w:rsidRPr="00AB4A8C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  <w:p w:rsidR="004A657F" w:rsidRPr="006F669D" w:rsidRDefault="004A657F" w:rsidP="00723925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AB4A8C">
              <w:rPr>
                <w:sz w:val="24"/>
                <w:szCs w:val="24"/>
              </w:rPr>
              <w:t>разноуровневого</w:t>
            </w:r>
            <w:proofErr w:type="spellEnd"/>
            <w:r w:rsidRPr="00AB4A8C">
              <w:rPr>
                <w:sz w:val="24"/>
                <w:szCs w:val="24"/>
              </w:rPr>
              <w:t xml:space="preserve"> обучения.</w:t>
            </w:r>
          </w:p>
        </w:tc>
      </w:tr>
    </w:tbl>
    <w:p w:rsidR="004A657F" w:rsidRDefault="004A657F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0654CA" w:rsidRPr="00920636" w:rsidRDefault="000654CA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0654CA" w:rsidRPr="00920636" w:rsidRDefault="000654CA" w:rsidP="000654C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19" w:name="_Toc453770605"/>
      <w:r w:rsidRPr="00920636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19"/>
    </w:p>
    <w:p w:rsidR="000654CA" w:rsidRPr="00920636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0654CA" w:rsidRPr="00920636" w:rsidTr="00CD00A0">
        <w:tc>
          <w:tcPr>
            <w:tcW w:w="9889" w:type="dxa"/>
            <w:gridSpan w:val="2"/>
          </w:tcPr>
          <w:p w:rsidR="000654CA" w:rsidRPr="00920636" w:rsidRDefault="000654CA" w:rsidP="00CD00A0">
            <w:pPr>
              <w:widowControl/>
              <w:rPr>
                <w:rFonts w:eastAsia="Times New Roman"/>
                <w:color w:val="000000"/>
                <w:sz w:val="24"/>
                <w:szCs w:val="24"/>
              </w:rPr>
            </w:pPr>
            <w:r w:rsidRPr="00920636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0654CA" w:rsidRPr="00920636" w:rsidTr="00CD00A0">
        <w:tc>
          <w:tcPr>
            <w:tcW w:w="4928" w:type="dxa"/>
          </w:tcPr>
          <w:p w:rsidR="000654CA" w:rsidRPr="00920636" w:rsidRDefault="000654CA" w:rsidP="00CD00A0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920636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0654CA" w:rsidRPr="00920636" w:rsidRDefault="000654CA" w:rsidP="00CD00A0">
            <w:pPr>
              <w:widowControl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</w:tcPr>
          <w:p w:rsidR="000654CA" w:rsidRPr="00920636" w:rsidRDefault="000654CA" w:rsidP="00CD00A0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20636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0654CA" w:rsidRPr="00920636" w:rsidRDefault="000654CA" w:rsidP="00CD00A0">
            <w:pPr>
              <w:widowControl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</w:p>
        </w:tc>
      </w:tr>
      <w:tr w:rsidR="000654CA" w:rsidRPr="00920636" w:rsidTr="00CD00A0">
        <w:tc>
          <w:tcPr>
            <w:tcW w:w="9889" w:type="dxa"/>
            <w:gridSpan w:val="2"/>
          </w:tcPr>
          <w:p w:rsidR="000654CA" w:rsidRPr="00920636" w:rsidRDefault="000654CA" w:rsidP="00CD00A0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20636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0654CA" w:rsidRPr="00920636" w:rsidRDefault="000654CA" w:rsidP="00CD00A0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20636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0654CA" w:rsidRPr="00920636" w:rsidRDefault="000654CA" w:rsidP="00CD00A0">
            <w:pPr>
              <w:widowControl/>
              <w:rPr>
                <w:rFonts w:eastAsia="Times New Roman"/>
                <w:color w:val="000000"/>
                <w:sz w:val="24"/>
                <w:szCs w:val="24"/>
              </w:rPr>
            </w:pPr>
          </w:p>
        </w:tc>
      </w:tr>
    </w:tbl>
    <w:p w:rsidR="000654CA" w:rsidRPr="00920636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bookmarkEnd w:id="12"/>
    <w:p w:rsidR="000654CA" w:rsidRPr="00920636" w:rsidRDefault="000654CA" w:rsidP="000654CA">
      <w:pPr>
        <w:pStyle w:val="1"/>
        <w:widowControl/>
        <w:autoSpaceDE/>
        <w:autoSpaceDN/>
        <w:adjustRightInd/>
        <w:spacing w:line="276" w:lineRule="auto"/>
        <w:rPr>
          <w:b w:val="0"/>
          <w:bCs w:val="0"/>
          <w:color w:val="000000"/>
          <w:sz w:val="24"/>
          <w:szCs w:val="24"/>
        </w:rPr>
      </w:pPr>
    </w:p>
    <w:sectPr w:rsidR="000654CA" w:rsidRPr="00920636" w:rsidSect="00F6467A">
      <w:footerReference w:type="default" r:id="rId15"/>
      <w:pgSz w:w="12240" w:h="15840"/>
      <w:pgMar w:top="851" w:right="851" w:bottom="851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1CE4" w:rsidRDefault="00B91CE4" w:rsidP="006A1447">
      <w:r>
        <w:separator/>
      </w:r>
    </w:p>
  </w:endnote>
  <w:endnote w:type="continuationSeparator" w:id="0">
    <w:p w:rsidR="00B91CE4" w:rsidRDefault="00B91CE4" w:rsidP="006A1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E07C1F" w:rsidRDefault="00E07C1F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9135E">
          <w:rPr>
            <w:noProof/>
          </w:rPr>
          <w:t>35</w:t>
        </w:r>
        <w:r>
          <w:rPr>
            <w:noProof/>
          </w:rPr>
          <w:fldChar w:fldCharType="end"/>
        </w:r>
      </w:p>
    </w:sdtContent>
  </w:sdt>
  <w:p w:rsidR="00E07C1F" w:rsidRDefault="00E07C1F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1CE4" w:rsidRDefault="00B91CE4" w:rsidP="006A1447">
      <w:r>
        <w:separator/>
      </w:r>
    </w:p>
  </w:footnote>
  <w:footnote w:type="continuationSeparator" w:id="0">
    <w:p w:rsidR="00B91CE4" w:rsidRDefault="00B91CE4" w:rsidP="006A1447">
      <w:r>
        <w:continuationSeparator/>
      </w:r>
    </w:p>
  </w:footnote>
  <w:footnote w:id="1">
    <w:p w:rsidR="00E07C1F" w:rsidRDefault="00E07C1F" w:rsidP="00920636">
      <w:pPr>
        <w:pStyle w:val="ac"/>
      </w:pPr>
      <w:r>
        <w:rPr>
          <w:rStyle w:val="ae"/>
        </w:rPr>
        <w:footnoteRef/>
      </w:r>
      <w:r>
        <w:t xml:space="preserve"> Для профессии 23.01.03 «Автомеханик»</w:t>
      </w:r>
    </w:p>
  </w:footnote>
  <w:footnote w:id="2">
    <w:p w:rsidR="00E07C1F" w:rsidRDefault="00E07C1F" w:rsidP="00920636">
      <w:pPr>
        <w:pStyle w:val="ac"/>
      </w:pPr>
      <w:r>
        <w:rPr>
          <w:rStyle w:val="ae"/>
        </w:rPr>
        <w:footnoteRef/>
      </w:r>
      <w:r>
        <w:t xml:space="preserve"> Для профессии 35.01.13 «Тракторист-машинист сельскохозяйственного производства»</w:t>
      </w:r>
    </w:p>
  </w:footnote>
  <w:footnote w:id="3">
    <w:p w:rsidR="00E07C1F" w:rsidRDefault="00E07C1F" w:rsidP="00920636">
      <w:pPr>
        <w:pStyle w:val="ac"/>
      </w:pPr>
      <w:r>
        <w:rPr>
          <w:rStyle w:val="ae"/>
        </w:rPr>
        <w:footnoteRef/>
      </w:r>
      <w:r>
        <w:t xml:space="preserve"> Для профессии 23.01.03 «Автомеханик»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В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EB"/>
    <w:multiLevelType w:val="hybridMultilevel"/>
    <w:tmpl w:val="00000BB3"/>
    <w:lvl w:ilvl="0" w:tplc="00002EA6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12DB"/>
    <w:multiLevelType w:val="hybridMultilevel"/>
    <w:tmpl w:val="0000153C"/>
    <w:lvl w:ilvl="0" w:tplc="00007E8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2CD6"/>
    <w:multiLevelType w:val="hybridMultilevel"/>
    <w:tmpl w:val="000072AE"/>
    <w:lvl w:ilvl="0" w:tplc="000069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5AF1"/>
    <w:multiLevelType w:val="hybridMultilevel"/>
    <w:tmpl w:val="000041BB"/>
    <w:lvl w:ilvl="0" w:tplc="000026E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5F90"/>
    <w:multiLevelType w:val="hybridMultilevel"/>
    <w:tmpl w:val="00001649"/>
    <w:lvl w:ilvl="0" w:tplc="00006DF1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6784"/>
    <w:multiLevelType w:val="hybridMultilevel"/>
    <w:tmpl w:val="00004AE1"/>
    <w:lvl w:ilvl="0" w:tplc="00003D6C">
      <w:start w:val="3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35F739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3EB0357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0E254309"/>
    <w:multiLevelType w:val="multilevel"/>
    <w:tmpl w:val="83109230"/>
    <w:lvl w:ilvl="0">
      <w:start w:val="4"/>
      <w:numFmt w:val="decimal"/>
      <w:lvlText w:val="%1"/>
      <w:lvlJc w:val="left"/>
      <w:pPr>
        <w:ind w:left="2704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704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985" w:hanging="553"/>
      </w:pPr>
      <w:rPr>
        <w:rFonts w:hint="default"/>
      </w:rPr>
    </w:lvl>
    <w:lvl w:ilvl="3">
      <w:numFmt w:val="bullet"/>
      <w:lvlText w:val="•"/>
      <w:lvlJc w:val="left"/>
      <w:pPr>
        <w:ind w:left="4627" w:hanging="553"/>
      </w:pPr>
      <w:rPr>
        <w:rFonts w:hint="default"/>
      </w:rPr>
    </w:lvl>
    <w:lvl w:ilvl="4">
      <w:numFmt w:val="bullet"/>
      <w:lvlText w:val="•"/>
      <w:lvlJc w:val="left"/>
      <w:pPr>
        <w:ind w:left="5270" w:hanging="553"/>
      </w:pPr>
      <w:rPr>
        <w:rFonts w:hint="default"/>
      </w:rPr>
    </w:lvl>
    <w:lvl w:ilvl="5">
      <w:numFmt w:val="bullet"/>
      <w:lvlText w:val="•"/>
      <w:lvlJc w:val="left"/>
      <w:pPr>
        <w:ind w:left="5912" w:hanging="553"/>
      </w:pPr>
      <w:rPr>
        <w:rFonts w:hint="default"/>
      </w:rPr>
    </w:lvl>
    <w:lvl w:ilvl="6">
      <w:numFmt w:val="bullet"/>
      <w:lvlText w:val="•"/>
      <w:lvlJc w:val="left"/>
      <w:pPr>
        <w:ind w:left="6555" w:hanging="553"/>
      </w:pPr>
      <w:rPr>
        <w:rFonts w:hint="default"/>
      </w:rPr>
    </w:lvl>
    <w:lvl w:ilvl="7">
      <w:numFmt w:val="bullet"/>
      <w:lvlText w:val="•"/>
      <w:lvlJc w:val="left"/>
      <w:pPr>
        <w:ind w:left="7197" w:hanging="553"/>
      </w:pPr>
      <w:rPr>
        <w:rFonts w:hint="default"/>
      </w:rPr>
    </w:lvl>
    <w:lvl w:ilvl="8">
      <w:numFmt w:val="bullet"/>
      <w:lvlText w:val="•"/>
      <w:lvlJc w:val="left"/>
      <w:pPr>
        <w:ind w:left="7840" w:hanging="553"/>
      </w:pPr>
      <w:rPr>
        <w:rFonts w:hint="default"/>
      </w:rPr>
    </w:lvl>
  </w:abstractNum>
  <w:abstractNum w:abstractNumId="10">
    <w:nsid w:val="11F06867"/>
    <w:multiLevelType w:val="hybridMultilevel"/>
    <w:tmpl w:val="EE68D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AE7133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A5A3718"/>
    <w:multiLevelType w:val="multilevel"/>
    <w:tmpl w:val="A822AC82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3">
    <w:nsid w:val="21737F2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B5E7C22"/>
    <w:multiLevelType w:val="multilevel"/>
    <w:tmpl w:val="90CC8E1A"/>
    <w:lvl w:ilvl="0">
      <w:start w:val="6"/>
      <w:numFmt w:val="decimal"/>
      <w:lvlText w:val="%1"/>
      <w:lvlJc w:val="left"/>
      <w:pPr>
        <w:ind w:left="164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137" w:hanging="553"/>
      </w:pPr>
      <w:rPr>
        <w:rFonts w:hint="default"/>
      </w:rPr>
    </w:lvl>
    <w:lvl w:ilvl="3">
      <w:numFmt w:val="bullet"/>
      <w:lvlText w:val="•"/>
      <w:lvlJc w:val="left"/>
      <w:pPr>
        <w:ind w:left="3885" w:hanging="553"/>
      </w:pPr>
      <w:rPr>
        <w:rFonts w:hint="default"/>
      </w:rPr>
    </w:lvl>
    <w:lvl w:ilvl="4">
      <w:numFmt w:val="bullet"/>
      <w:lvlText w:val="•"/>
      <w:lvlJc w:val="left"/>
      <w:pPr>
        <w:ind w:left="4634" w:hanging="553"/>
      </w:pPr>
      <w:rPr>
        <w:rFonts w:hint="default"/>
      </w:rPr>
    </w:lvl>
    <w:lvl w:ilvl="5">
      <w:numFmt w:val="bullet"/>
      <w:lvlText w:val="•"/>
      <w:lvlJc w:val="left"/>
      <w:pPr>
        <w:ind w:left="5382" w:hanging="553"/>
      </w:pPr>
      <w:rPr>
        <w:rFonts w:hint="default"/>
      </w:rPr>
    </w:lvl>
    <w:lvl w:ilvl="6">
      <w:numFmt w:val="bullet"/>
      <w:lvlText w:val="•"/>
      <w:lvlJc w:val="left"/>
      <w:pPr>
        <w:ind w:left="6131" w:hanging="553"/>
      </w:pPr>
      <w:rPr>
        <w:rFonts w:hint="default"/>
      </w:rPr>
    </w:lvl>
    <w:lvl w:ilvl="7">
      <w:numFmt w:val="bullet"/>
      <w:lvlText w:val="•"/>
      <w:lvlJc w:val="left"/>
      <w:pPr>
        <w:ind w:left="6879" w:hanging="553"/>
      </w:pPr>
      <w:rPr>
        <w:rFonts w:hint="default"/>
      </w:rPr>
    </w:lvl>
    <w:lvl w:ilvl="8">
      <w:numFmt w:val="bullet"/>
      <w:lvlText w:val="•"/>
      <w:lvlJc w:val="left"/>
      <w:pPr>
        <w:ind w:left="7628" w:hanging="553"/>
      </w:pPr>
      <w:rPr>
        <w:rFonts w:hint="default"/>
      </w:rPr>
    </w:lvl>
  </w:abstractNum>
  <w:abstractNum w:abstractNumId="15">
    <w:nsid w:val="2C8D539C"/>
    <w:multiLevelType w:val="multilevel"/>
    <w:tmpl w:val="0EA2DFA0"/>
    <w:lvl w:ilvl="0">
      <w:start w:val="1"/>
      <w:numFmt w:val="decimal"/>
      <w:lvlText w:val="%1"/>
      <w:lvlJc w:val="left"/>
      <w:pPr>
        <w:ind w:left="116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523" w:hanging="553"/>
        <w:jc w:val="right"/>
      </w:pPr>
      <w:rPr>
        <w:rFonts w:ascii="Arial" w:eastAsia="Arial" w:hAnsi="Arial" w:cs="Arial" w:hint="default"/>
        <w:i/>
        <w:color w:val="231F20"/>
        <w:w w:val="107"/>
        <w:sz w:val="26"/>
        <w:szCs w:val="26"/>
      </w:rPr>
    </w:lvl>
    <w:lvl w:ilvl="2">
      <w:numFmt w:val="bullet"/>
      <w:lvlText w:val="•"/>
      <w:lvlJc w:val="left"/>
      <w:pPr>
        <w:ind w:left="2753" w:hanging="553"/>
      </w:pPr>
      <w:rPr>
        <w:rFonts w:hint="default"/>
      </w:rPr>
    </w:lvl>
    <w:lvl w:ilvl="3">
      <w:numFmt w:val="bullet"/>
      <w:lvlText w:val="•"/>
      <w:lvlJc w:val="left"/>
      <w:pPr>
        <w:ind w:left="3549" w:hanging="553"/>
      </w:pPr>
      <w:rPr>
        <w:rFonts w:hint="default"/>
      </w:rPr>
    </w:lvl>
    <w:lvl w:ilvl="4">
      <w:numFmt w:val="bullet"/>
      <w:lvlText w:val="•"/>
      <w:lvlJc w:val="left"/>
      <w:pPr>
        <w:ind w:left="4346" w:hanging="553"/>
      </w:pPr>
      <w:rPr>
        <w:rFonts w:hint="default"/>
      </w:rPr>
    </w:lvl>
    <w:lvl w:ilvl="5">
      <w:numFmt w:val="bullet"/>
      <w:lvlText w:val="•"/>
      <w:lvlJc w:val="left"/>
      <w:pPr>
        <w:ind w:left="5142" w:hanging="553"/>
      </w:pPr>
      <w:rPr>
        <w:rFonts w:hint="default"/>
      </w:rPr>
    </w:lvl>
    <w:lvl w:ilvl="6">
      <w:numFmt w:val="bullet"/>
      <w:lvlText w:val="•"/>
      <w:lvlJc w:val="left"/>
      <w:pPr>
        <w:ind w:left="5939" w:hanging="553"/>
      </w:pPr>
      <w:rPr>
        <w:rFonts w:hint="default"/>
      </w:rPr>
    </w:lvl>
    <w:lvl w:ilvl="7">
      <w:numFmt w:val="bullet"/>
      <w:lvlText w:val="•"/>
      <w:lvlJc w:val="left"/>
      <w:pPr>
        <w:ind w:left="6735" w:hanging="553"/>
      </w:pPr>
      <w:rPr>
        <w:rFonts w:hint="default"/>
      </w:rPr>
    </w:lvl>
    <w:lvl w:ilvl="8">
      <w:numFmt w:val="bullet"/>
      <w:lvlText w:val="•"/>
      <w:lvlJc w:val="left"/>
      <w:pPr>
        <w:ind w:left="7532" w:hanging="553"/>
      </w:pPr>
      <w:rPr>
        <w:rFonts w:hint="default"/>
      </w:rPr>
    </w:lvl>
  </w:abstractNum>
  <w:abstractNum w:abstractNumId="16">
    <w:nsid w:val="36213F48"/>
    <w:multiLevelType w:val="multilevel"/>
    <w:tmpl w:val="776A8DE6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7">
    <w:nsid w:val="3CF42DA5"/>
    <w:multiLevelType w:val="hybridMultilevel"/>
    <w:tmpl w:val="BC383CCC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463EFE"/>
    <w:multiLevelType w:val="hybridMultilevel"/>
    <w:tmpl w:val="12D82B40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31B786C"/>
    <w:multiLevelType w:val="hybridMultilevel"/>
    <w:tmpl w:val="3D30C69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F6C56DD"/>
    <w:multiLevelType w:val="hybridMultilevel"/>
    <w:tmpl w:val="2D0A5E74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0D7BDC"/>
    <w:multiLevelType w:val="multilevel"/>
    <w:tmpl w:val="82268ECA"/>
    <w:lvl w:ilvl="0">
      <w:start w:val="5"/>
      <w:numFmt w:val="decimal"/>
      <w:lvlText w:val="%1"/>
      <w:lvlJc w:val="left"/>
      <w:pPr>
        <w:ind w:left="1356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6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2913" w:hanging="553"/>
      </w:pPr>
      <w:rPr>
        <w:rFonts w:hint="default"/>
      </w:rPr>
    </w:lvl>
    <w:lvl w:ilvl="3">
      <w:numFmt w:val="bullet"/>
      <w:lvlText w:val="•"/>
      <w:lvlJc w:val="left"/>
      <w:pPr>
        <w:ind w:left="3689" w:hanging="553"/>
      </w:pPr>
      <w:rPr>
        <w:rFonts w:hint="default"/>
      </w:rPr>
    </w:lvl>
    <w:lvl w:ilvl="4">
      <w:numFmt w:val="bullet"/>
      <w:lvlText w:val="•"/>
      <w:lvlJc w:val="left"/>
      <w:pPr>
        <w:ind w:left="4466" w:hanging="553"/>
      </w:pPr>
      <w:rPr>
        <w:rFonts w:hint="default"/>
      </w:rPr>
    </w:lvl>
    <w:lvl w:ilvl="5">
      <w:numFmt w:val="bullet"/>
      <w:lvlText w:val="•"/>
      <w:lvlJc w:val="left"/>
      <w:pPr>
        <w:ind w:left="5242" w:hanging="553"/>
      </w:pPr>
      <w:rPr>
        <w:rFonts w:hint="default"/>
      </w:rPr>
    </w:lvl>
    <w:lvl w:ilvl="6">
      <w:numFmt w:val="bullet"/>
      <w:lvlText w:val="•"/>
      <w:lvlJc w:val="left"/>
      <w:pPr>
        <w:ind w:left="6019" w:hanging="553"/>
      </w:pPr>
      <w:rPr>
        <w:rFonts w:hint="default"/>
      </w:rPr>
    </w:lvl>
    <w:lvl w:ilvl="7">
      <w:numFmt w:val="bullet"/>
      <w:lvlText w:val="•"/>
      <w:lvlJc w:val="left"/>
      <w:pPr>
        <w:ind w:left="6795" w:hanging="553"/>
      </w:pPr>
      <w:rPr>
        <w:rFonts w:hint="default"/>
      </w:rPr>
    </w:lvl>
    <w:lvl w:ilvl="8">
      <w:numFmt w:val="bullet"/>
      <w:lvlText w:val="•"/>
      <w:lvlJc w:val="left"/>
      <w:pPr>
        <w:ind w:left="7572" w:hanging="553"/>
      </w:pPr>
      <w:rPr>
        <w:rFonts w:hint="default"/>
      </w:rPr>
    </w:lvl>
  </w:abstractNum>
  <w:abstractNum w:abstractNumId="22">
    <w:nsid w:val="775F50E1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D730247"/>
    <w:multiLevelType w:val="multilevel"/>
    <w:tmpl w:val="73F649C4"/>
    <w:lvl w:ilvl="0">
      <w:start w:val="3"/>
      <w:numFmt w:val="decimal"/>
      <w:lvlText w:val="%1"/>
      <w:lvlJc w:val="left"/>
      <w:pPr>
        <w:ind w:left="1102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3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005" w:hanging="553"/>
      </w:pPr>
      <w:rPr>
        <w:rFonts w:hint="default"/>
      </w:rPr>
    </w:lvl>
    <w:lvl w:ilvl="3">
      <w:numFmt w:val="bullet"/>
      <w:lvlText w:val="•"/>
      <w:lvlJc w:val="left"/>
      <w:pPr>
        <w:ind w:left="3770" w:hanging="553"/>
      </w:pPr>
      <w:rPr>
        <w:rFonts w:hint="default"/>
      </w:rPr>
    </w:lvl>
    <w:lvl w:ilvl="4">
      <w:numFmt w:val="bullet"/>
      <w:lvlText w:val="•"/>
      <w:lvlJc w:val="left"/>
      <w:pPr>
        <w:ind w:left="4535" w:hanging="553"/>
      </w:pPr>
      <w:rPr>
        <w:rFonts w:hint="default"/>
      </w:rPr>
    </w:lvl>
    <w:lvl w:ilvl="5">
      <w:numFmt w:val="bullet"/>
      <w:lvlText w:val="•"/>
      <w:lvlJc w:val="left"/>
      <w:pPr>
        <w:ind w:left="5300" w:hanging="553"/>
      </w:pPr>
      <w:rPr>
        <w:rFonts w:hint="default"/>
      </w:rPr>
    </w:lvl>
    <w:lvl w:ilvl="6">
      <w:numFmt w:val="bullet"/>
      <w:lvlText w:val="•"/>
      <w:lvlJc w:val="left"/>
      <w:pPr>
        <w:ind w:left="6065" w:hanging="553"/>
      </w:pPr>
      <w:rPr>
        <w:rFonts w:hint="default"/>
      </w:rPr>
    </w:lvl>
    <w:lvl w:ilvl="7">
      <w:numFmt w:val="bullet"/>
      <w:lvlText w:val="•"/>
      <w:lvlJc w:val="left"/>
      <w:pPr>
        <w:ind w:left="6830" w:hanging="553"/>
      </w:pPr>
      <w:rPr>
        <w:rFonts w:hint="default"/>
      </w:rPr>
    </w:lvl>
    <w:lvl w:ilvl="8">
      <w:numFmt w:val="bullet"/>
      <w:lvlText w:val="•"/>
      <w:lvlJc w:val="left"/>
      <w:pPr>
        <w:ind w:left="7595" w:hanging="553"/>
      </w:pPr>
      <w:rPr>
        <w:rFonts w:hint="default"/>
      </w:rPr>
    </w:lvl>
  </w:abstractNum>
  <w:num w:numId="1">
    <w:abstractNumId w:val="16"/>
  </w:num>
  <w:num w:numId="2">
    <w:abstractNumId w:val="14"/>
  </w:num>
  <w:num w:numId="3">
    <w:abstractNumId w:val="21"/>
  </w:num>
  <w:num w:numId="4">
    <w:abstractNumId w:val="9"/>
  </w:num>
  <w:num w:numId="5">
    <w:abstractNumId w:val="23"/>
  </w:num>
  <w:num w:numId="6">
    <w:abstractNumId w:val="15"/>
  </w:num>
  <w:num w:numId="7">
    <w:abstractNumId w:val="12"/>
  </w:num>
  <w:num w:numId="8">
    <w:abstractNumId w:val="19"/>
  </w:num>
  <w:num w:numId="9">
    <w:abstractNumId w:val="10"/>
  </w:num>
  <w:num w:numId="10">
    <w:abstractNumId w:val="18"/>
  </w:num>
  <w:num w:numId="11">
    <w:abstractNumId w:val="13"/>
  </w:num>
  <w:num w:numId="12">
    <w:abstractNumId w:val="20"/>
  </w:num>
  <w:num w:numId="13">
    <w:abstractNumId w:val="17"/>
  </w:num>
  <w:num w:numId="14">
    <w:abstractNumId w:val="0"/>
  </w:num>
  <w:num w:numId="15">
    <w:abstractNumId w:val="6"/>
  </w:num>
  <w:num w:numId="16">
    <w:abstractNumId w:val="3"/>
  </w:num>
  <w:num w:numId="17">
    <w:abstractNumId w:val="5"/>
  </w:num>
  <w:num w:numId="18">
    <w:abstractNumId w:val="4"/>
  </w:num>
  <w:num w:numId="19">
    <w:abstractNumId w:val="1"/>
  </w:num>
  <w:num w:numId="20">
    <w:abstractNumId w:val="2"/>
  </w:num>
  <w:num w:numId="21">
    <w:abstractNumId w:val="22"/>
  </w:num>
  <w:num w:numId="22">
    <w:abstractNumId w:val="8"/>
  </w:num>
  <w:num w:numId="23">
    <w:abstractNumId w:val="11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5063"/>
    <w:rsid w:val="00000D7F"/>
    <w:rsid w:val="00003475"/>
    <w:rsid w:val="000064D3"/>
    <w:rsid w:val="000115E8"/>
    <w:rsid w:val="000223A4"/>
    <w:rsid w:val="00022946"/>
    <w:rsid w:val="000236B1"/>
    <w:rsid w:val="00031C2B"/>
    <w:rsid w:val="00034A31"/>
    <w:rsid w:val="0004141B"/>
    <w:rsid w:val="0005207D"/>
    <w:rsid w:val="00054AC4"/>
    <w:rsid w:val="000558E7"/>
    <w:rsid w:val="0005677B"/>
    <w:rsid w:val="00064A5F"/>
    <w:rsid w:val="000653CF"/>
    <w:rsid w:val="000654CA"/>
    <w:rsid w:val="0006650F"/>
    <w:rsid w:val="00070A5E"/>
    <w:rsid w:val="00074060"/>
    <w:rsid w:val="00074336"/>
    <w:rsid w:val="000749A9"/>
    <w:rsid w:val="00074F4F"/>
    <w:rsid w:val="00080CC2"/>
    <w:rsid w:val="00093E47"/>
    <w:rsid w:val="000A07AA"/>
    <w:rsid w:val="000B149F"/>
    <w:rsid w:val="000B2785"/>
    <w:rsid w:val="000B5D0A"/>
    <w:rsid w:val="000C48B9"/>
    <w:rsid w:val="000C50A0"/>
    <w:rsid w:val="000D035D"/>
    <w:rsid w:val="000D6943"/>
    <w:rsid w:val="000E3B4F"/>
    <w:rsid w:val="000F6181"/>
    <w:rsid w:val="000F6DE4"/>
    <w:rsid w:val="00103270"/>
    <w:rsid w:val="00104122"/>
    <w:rsid w:val="001114C5"/>
    <w:rsid w:val="00111A74"/>
    <w:rsid w:val="00114283"/>
    <w:rsid w:val="00146415"/>
    <w:rsid w:val="00155A52"/>
    <w:rsid w:val="00160382"/>
    <w:rsid w:val="00160F89"/>
    <w:rsid w:val="001663FD"/>
    <w:rsid w:val="001678D6"/>
    <w:rsid w:val="00174FA0"/>
    <w:rsid w:val="00175C64"/>
    <w:rsid w:val="001770CF"/>
    <w:rsid w:val="00177ED5"/>
    <w:rsid w:val="00181CE3"/>
    <w:rsid w:val="00191392"/>
    <w:rsid w:val="001B277D"/>
    <w:rsid w:val="001C184F"/>
    <w:rsid w:val="001C3615"/>
    <w:rsid w:val="001C3753"/>
    <w:rsid w:val="001C48E6"/>
    <w:rsid w:val="001D4FE1"/>
    <w:rsid w:val="001D519F"/>
    <w:rsid w:val="001D533B"/>
    <w:rsid w:val="001F1AD3"/>
    <w:rsid w:val="001F1EBA"/>
    <w:rsid w:val="001F63FA"/>
    <w:rsid w:val="00204EF0"/>
    <w:rsid w:val="002153B2"/>
    <w:rsid w:val="00216EE5"/>
    <w:rsid w:val="0021719E"/>
    <w:rsid w:val="002208F3"/>
    <w:rsid w:val="00221133"/>
    <w:rsid w:val="00226473"/>
    <w:rsid w:val="002400D4"/>
    <w:rsid w:val="00241790"/>
    <w:rsid w:val="00241CFD"/>
    <w:rsid w:val="002479DF"/>
    <w:rsid w:val="00247AD8"/>
    <w:rsid w:val="00250AB7"/>
    <w:rsid w:val="00253988"/>
    <w:rsid w:val="002549E8"/>
    <w:rsid w:val="00261139"/>
    <w:rsid w:val="002644D0"/>
    <w:rsid w:val="0026594E"/>
    <w:rsid w:val="00273520"/>
    <w:rsid w:val="002777B3"/>
    <w:rsid w:val="00282868"/>
    <w:rsid w:val="002851E8"/>
    <w:rsid w:val="00285770"/>
    <w:rsid w:val="00290044"/>
    <w:rsid w:val="00293E6F"/>
    <w:rsid w:val="0029630F"/>
    <w:rsid w:val="002A7F80"/>
    <w:rsid w:val="002B55CD"/>
    <w:rsid w:val="002B5BBB"/>
    <w:rsid w:val="002B638D"/>
    <w:rsid w:val="002B6FA6"/>
    <w:rsid w:val="002C07DF"/>
    <w:rsid w:val="002C3229"/>
    <w:rsid w:val="002C3CDD"/>
    <w:rsid w:val="002D13A3"/>
    <w:rsid w:val="002D1662"/>
    <w:rsid w:val="002D1F43"/>
    <w:rsid w:val="002D2A88"/>
    <w:rsid w:val="002D2CAD"/>
    <w:rsid w:val="002D3F0F"/>
    <w:rsid w:val="002D43B0"/>
    <w:rsid w:val="002E63F0"/>
    <w:rsid w:val="002E7C0D"/>
    <w:rsid w:val="00300033"/>
    <w:rsid w:val="003006EC"/>
    <w:rsid w:val="00301D3B"/>
    <w:rsid w:val="00302C9A"/>
    <w:rsid w:val="00311C27"/>
    <w:rsid w:val="00315250"/>
    <w:rsid w:val="0031698B"/>
    <w:rsid w:val="00323CAA"/>
    <w:rsid w:val="00327521"/>
    <w:rsid w:val="00333804"/>
    <w:rsid w:val="003350E2"/>
    <w:rsid w:val="0035144B"/>
    <w:rsid w:val="003642C3"/>
    <w:rsid w:val="00364D55"/>
    <w:rsid w:val="00366475"/>
    <w:rsid w:val="00366B64"/>
    <w:rsid w:val="00370749"/>
    <w:rsid w:val="003728F8"/>
    <w:rsid w:val="00373923"/>
    <w:rsid w:val="00374652"/>
    <w:rsid w:val="0037598D"/>
    <w:rsid w:val="00376149"/>
    <w:rsid w:val="00381487"/>
    <w:rsid w:val="00381862"/>
    <w:rsid w:val="00383E6F"/>
    <w:rsid w:val="00385C57"/>
    <w:rsid w:val="003948BB"/>
    <w:rsid w:val="003A1E2E"/>
    <w:rsid w:val="003A5621"/>
    <w:rsid w:val="003A7138"/>
    <w:rsid w:val="003B29F0"/>
    <w:rsid w:val="003B3C5F"/>
    <w:rsid w:val="003B439E"/>
    <w:rsid w:val="003B4AE5"/>
    <w:rsid w:val="003B7CC1"/>
    <w:rsid w:val="003C0048"/>
    <w:rsid w:val="003C736F"/>
    <w:rsid w:val="003D072D"/>
    <w:rsid w:val="003E06DC"/>
    <w:rsid w:val="003F37AF"/>
    <w:rsid w:val="003F4340"/>
    <w:rsid w:val="003F6171"/>
    <w:rsid w:val="003F6B17"/>
    <w:rsid w:val="00401276"/>
    <w:rsid w:val="004021AF"/>
    <w:rsid w:val="004124BC"/>
    <w:rsid w:val="00417EEE"/>
    <w:rsid w:val="00423166"/>
    <w:rsid w:val="004239E2"/>
    <w:rsid w:val="004241A9"/>
    <w:rsid w:val="004324E6"/>
    <w:rsid w:val="004415F1"/>
    <w:rsid w:val="00443FF5"/>
    <w:rsid w:val="00446CD2"/>
    <w:rsid w:val="004541E1"/>
    <w:rsid w:val="00456FA2"/>
    <w:rsid w:val="00457A0E"/>
    <w:rsid w:val="00461802"/>
    <w:rsid w:val="00466CD9"/>
    <w:rsid w:val="00473AFA"/>
    <w:rsid w:val="00477018"/>
    <w:rsid w:val="00481D01"/>
    <w:rsid w:val="00482D37"/>
    <w:rsid w:val="0048576D"/>
    <w:rsid w:val="004902C7"/>
    <w:rsid w:val="004967A2"/>
    <w:rsid w:val="004A1801"/>
    <w:rsid w:val="004A657F"/>
    <w:rsid w:val="004A6AA2"/>
    <w:rsid w:val="004B2B71"/>
    <w:rsid w:val="004B480C"/>
    <w:rsid w:val="004D1026"/>
    <w:rsid w:val="004D2364"/>
    <w:rsid w:val="004D67AE"/>
    <w:rsid w:val="004E56F6"/>
    <w:rsid w:val="004F47ED"/>
    <w:rsid w:val="004F6497"/>
    <w:rsid w:val="00502491"/>
    <w:rsid w:val="00502FE4"/>
    <w:rsid w:val="00503DC4"/>
    <w:rsid w:val="005073F0"/>
    <w:rsid w:val="005112A8"/>
    <w:rsid w:val="00511F56"/>
    <w:rsid w:val="005140A3"/>
    <w:rsid w:val="00517A0B"/>
    <w:rsid w:val="00521074"/>
    <w:rsid w:val="00521907"/>
    <w:rsid w:val="005223F4"/>
    <w:rsid w:val="00527FDF"/>
    <w:rsid w:val="005361CC"/>
    <w:rsid w:val="00537A17"/>
    <w:rsid w:val="00547742"/>
    <w:rsid w:val="00560BC7"/>
    <w:rsid w:val="00572C82"/>
    <w:rsid w:val="00573C61"/>
    <w:rsid w:val="00580A0A"/>
    <w:rsid w:val="0059135E"/>
    <w:rsid w:val="005924A2"/>
    <w:rsid w:val="00592A4D"/>
    <w:rsid w:val="005A3FD4"/>
    <w:rsid w:val="005A68FB"/>
    <w:rsid w:val="005C2DA8"/>
    <w:rsid w:val="005C4A87"/>
    <w:rsid w:val="005C552A"/>
    <w:rsid w:val="005C7797"/>
    <w:rsid w:val="005D0944"/>
    <w:rsid w:val="005D3F3D"/>
    <w:rsid w:val="005E7C8E"/>
    <w:rsid w:val="005F43E7"/>
    <w:rsid w:val="006014AF"/>
    <w:rsid w:val="0060395A"/>
    <w:rsid w:val="00607D40"/>
    <w:rsid w:val="0061107D"/>
    <w:rsid w:val="006138FC"/>
    <w:rsid w:val="00623DE3"/>
    <w:rsid w:val="006252BE"/>
    <w:rsid w:val="00631753"/>
    <w:rsid w:val="00631FBA"/>
    <w:rsid w:val="00632EE5"/>
    <w:rsid w:val="0063452F"/>
    <w:rsid w:val="00641A60"/>
    <w:rsid w:val="0064646D"/>
    <w:rsid w:val="006534FA"/>
    <w:rsid w:val="00653DF8"/>
    <w:rsid w:val="0065774E"/>
    <w:rsid w:val="00664674"/>
    <w:rsid w:val="00667DCF"/>
    <w:rsid w:val="00671C6E"/>
    <w:rsid w:val="00677E10"/>
    <w:rsid w:val="00682744"/>
    <w:rsid w:val="00686FFC"/>
    <w:rsid w:val="00694801"/>
    <w:rsid w:val="006A07B0"/>
    <w:rsid w:val="006A1447"/>
    <w:rsid w:val="006A3CD9"/>
    <w:rsid w:val="006A5971"/>
    <w:rsid w:val="006A6E06"/>
    <w:rsid w:val="006A774E"/>
    <w:rsid w:val="006B1D84"/>
    <w:rsid w:val="006B3467"/>
    <w:rsid w:val="006B6AAB"/>
    <w:rsid w:val="006B78B3"/>
    <w:rsid w:val="006C0F2E"/>
    <w:rsid w:val="006C3593"/>
    <w:rsid w:val="006C4526"/>
    <w:rsid w:val="006D0DE6"/>
    <w:rsid w:val="006D4179"/>
    <w:rsid w:val="006E25E9"/>
    <w:rsid w:val="006E301F"/>
    <w:rsid w:val="007029D7"/>
    <w:rsid w:val="00704056"/>
    <w:rsid w:val="00704D1A"/>
    <w:rsid w:val="00706FD5"/>
    <w:rsid w:val="00721925"/>
    <w:rsid w:val="00723925"/>
    <w:rsid w:val="007249AD"/>
    <w:rsid w:val="00726A53"/>
    <w:rsid w:val="00734462"/>
    <w:rsid w:val="007410B4"/>
    <w:rsid w:val="00763520"/>
    <w:rsid w:val="00765B60"/>
    <w:rsid w:val="00765C86"/>
    <w:rsid w:val="007660FB"/>
    <w:rsid w:val="007700BC"/>
    <w:rsid w:val="00771241"/>
    <w:rsid w:val="00773279"/>
    <w:rsid w:val="00777CD8"/>
    <w:rsid w:val="00780958"/>
    <w:rsid w:val="00784B36"/>
    <w:rsid w:val="00795673"/>
    <w:rsid w:val="007B2A20"/>
    <w:rsid w:val="007B49AF"/>
    <w:rsid w:val="007B4F2B"/>
    <w:rsid w:val="007C79A1"/>
    <w:rsid w:val="007D6482"/>
    <w:rsid w:val="007E252B"/>
    <w:rsid w:val="007E796A"/>
    <w:rsid w:val="00805BE2"/>
    <w:rsid w:val="0080606A"/>
    <w:rsid w:val="008126FD"/>
    <w:rsid w:val="008130C1"/>
    <w:rsid w:val="008245EB"/>
    <w:rsid w:val="008316A6"/>
    <w:rsid w:val="00833CDA"/>
    <w:rsid w:val="00840B72"/>
    <w:rsid w:val="00841817"/>
    <w:rsid w:val="00844E83"/>
    <w:rsid w:val="008543DD"/>
    <w:rsid w:val="008576E8"/>
    <w:rsid w:val="00863287"/>
    <w:rsid w:val="00871B30"/>
    <w:rsid w:val="008772BB"/>
    <w:rsid w:val="00880EB3"/>
    <w:rsid w:val="00891D85"/>
    <w:rsid w:val="008A1ECC"/>
    <w:rsid w:val="008A24B0"/>
    <w:rsid w:val="008A27F0"/>
    <w:rsid w:val="008A2F5D"/>
    <w:rsid w:val="008A51C3"/>
    <w:rsid w:val="008A6856"/>
    <w:rsid w:val="008A766B"/>
    <w:rsid w:val="008B64C6"/>
    <w:rsid w:val="008B6FC1"/>
    <w:rsid w:val="008C013F"/>
    <w:rsid w:val="008C0CA6"/>
    <w:rsid w:val="008C1FA3"/>
    <w:rsid w:val="008D1494"/>
    <w:rsid w:val="008D5BCC"/>
    <w:rsid w:val="008E12A4"/>
    <w:rsid w:val="008E2D94"/>
    <w:rsid w:val="008E4D1B"/>
    <w:rsid w:val="008E615F"/>
    <w:rsid w:val="008E7A17"/>
    <w:rsid w:val="008F0C6A"/>
    <w:rsid w:val="008F1FAF"/>
    <w:rsid w:val="008F7B87"/>
    <w:rsid w:val="00901C6D"/>
    <w:rsid w:val="009051F1"/>
    <w:rsid w:val="00910FAE"/>
    <w:rsid w:val="009121F2"/>
    <w:rsid w:val="00914A4B"/>
    <w:rsid w:val="00915100"/>
    <w:rsid w:val="00920636"/>
    <w:rsid w:val="00920FE8"/>
    <w:rsid w:val="00921BEE"/>
    <w:rsid w:val="0092210C"/>
    <w:rsid w:val="00931626"/>
    <w:rsid w:val="00937344"/>
    <w:rsid w:val="00951C05"/>
    <w:rsid w:val="009565C1"/>
    <w:rsid w:val="00960501"/>
    <w:rsid w:val="00960BB9"/>
    <w:rsid w:val="00963F29"/>
    <w:rsid w:val="0096407A"/>
    <w:rsid w:val="00967340"/>
    <w:rsid w:val="00970031"/>
    <w:rsid w:val="0097198C"/>
    <w:rsid w:val="009719B5"/>
    <w:rsid w:val="00971E6D"/>
    <w:rsid w:val="009723C8"/>
    <w:rsid w:val="00973C43"/>
    <w:rsid w:val="00974DEE"/>
    <w:rsid w:val="00981011"/>
    <w:rsid w:val="009816F0"/>
    <w:rsid w:val="00985186"/>
    <w:rsid w:val="00986399"/>
    <w:rsid w:val="0098741C"/>
    <w:rsid w:val="00987768"/>
    <w:rsid w:val="0099214A"/>
    <w:rsid w:val="0099423F"/>
    <w:rsid w:val="009A1104"/>
    <w:rsid w:val="009A643F"/>
    <w:rsid w:val="009A64DD"/>
    <w:rsid w:val="009B05E5"/>
    <w:rsid w:val="009B5AB9"/>
    <w:rsid w:val="009C469F"/>
    <w:rsid w:val="009C4B93"/>
    <w:rsid w:val="009C7A8A"/>
    <w:rsid w:val="009C7E38"/>
    <w:rsid w:val="009D1D51"/>
    <w:rsid w:val="009D2299"/>
    <w:rsid w:val="009D2C49"/>
    <w:rsid w:val="009D7A79"/>
    <w:rsid w:val="009F377C"/>
    <w:rsid w:val="00A015CF"/>
    <w:rsid w:val="00A01D43"/>
    <w:rsid w:val="00A06AC4"/>
    <w:rsid w:val="00A07BB2"/>
    <w:rsid w:val="00A10A5F"/>
    <w:rsid w:val="00A11DD1"/>
    <w:rsid w:val="00A14135"/>
    <w:rsid w:val="00A14C35"/>
    <w:rsid w:val="00A1755E"/>
    <w:rsid w:val="00A278EB"/>
    <w:rsid w:val="00A30D7F"/>
    <w:rsid w:val="00A323D5"/>
    <w:rsid w:val="00A32BA3"/>
    <w:rsid w:val="00A34E14"/>
    <w:rsid w:val="00A41B49"/>
    <w:rsid w:val="00A438EC"/>
    <w:rsid w:val="00A54A38"/>
    <w:rsid w:val="00A5701B"/>
    <w:rsid w:val="00A63862"/>
    <w:rsid w:val="00A63B16"/>
    <w:rsid w:val="00A65BD3"/>
    <w:rsid w:val="00A67661"/>
    <w:rsid w:val="00A67983"/>
    <w:rsid w:val="00A7221F"/>
    <w:rsid w:val="00A7245B"/>
    <w:rsid w:val="00A72AD0"/>
    <w:rsid w:val="00A7533A"/>
    <w:rsid w:val="00A80D70"/>
    <w:rsid w:val="00A82436"/>
    <w:rsid w:val="00A86D14"/>
    <w:rsid w:val="00A90C19"/>
    <w:rsid w:val="00A93014"/>
    <w:rsid w:val="00A93FAE"/>
    <w:rsid w:val="00AB1543"/>
    <w:rsid w:val="00AB2644"/>
    <w:rsid w:val="00AC4971"/>
    <w:rsid w:val="00AC798E"/>
    <w:rsid w:val="00AD2145"/>
    <w:rsid w:val="00AD3714"/>
    <w:rsid w:val="00AD49AE"/>
    <w:rsid w:val="00AD4BDA"/>
    <w:rsid w:val="00AD558D"/>
    <w:rsid w:val="00AE0B81"/>
    <w:rsid w:val="00AE66A5"/>
    <w:rsid w:val="00AF2E1D"/>
    <w:rsid w:val="00AF7904"/>
    <w:rsid w:val="00AF7DB7"/>
    <w:rsid w:val="00B079F2"/>
    <w:rsid w:val="00B12808"/>
    <w:rsid w:val="00B12D4D"/>
    <w:rsid w:val="00B1417D"/>
    <w:rsid w:val="00B172CB"/>
    <w:rsid w:val="00B234DD"/>
    <w:rsid w:val="00B263F5"/>
    <w:rsid w:val="00B2714B"/>
    <w:rsid w:val="00B27D9C"/>
    <w:rsid w:val="00B304E0"/>
    <w:rsid w:val="00B33473"/>
    <w:rsid w:val="00B41FE5"/>
    <w:rsid w:val="00B442DA"/>
    <w:rsid w:val="00B512EA"/>
    <w:rsid w:val="00B54AF0"/>
    <w:rsid w:val="00B62DDD"/>
    <w:rsid w:val="00B653ED"/>
    <w:rsid w:val="00B674CA"/>
    <w:rsid w:val="00B71F26"/>
    <w:rsid w:val="00B73A18"/>
    <w:rsid w:val="00B7415D"/>
    <w:rsid w:val="00B771CA"/>
    <w:rsid w:val="00B81125"/>
    <w:rsid w:val="00B90725"/>
    <w:rsid w:val="00B908F1"/>
    <w:rsid w:val="00B91CC9"/>
    <w:rsid w:val="00B91CE4"/>
    <w:rsid w:val="00B9724D"/>
    <w:rsid w:val="00B97854"/>
    <w:rsid w:val="00BB046F"/>
    <w:rsid w:val="00BB3A10"/>
    <w:rsid w:val="00BC1295"/>
    <w:rsid w:val="00BC1E79"/>
    <w:rsid w:val="00BC1EE5"/>
    <w:rsid w:val="00BC433E"/>
    <w:rsid w:val="00BC685E"/>
    <w:rsid w:val="00BC7964"/>
    <w:rsid w:val="00BD0966"/>
    <w:rsid w:val="00BD60F7"/>
    <w:rsid w:val="00BD6494"/>
    <w:rsid w:val="00BE2421"/>
    <w:rsid w:val="00BE2EFF"/>
    <w:rsid w:val="00BE4710"/>
    <w:rsid w:val="00BE4CEB"/>
    <w:rsid w:val="00BF29D0"/>
    <w:rsid w:val="00BF2B7C"/>
    <w:rsid w:val="00BF5830"/>
    <w:rsid w:val="00BF6FBE"/>
    <w:rsid w:val="00C00C02"/>
    <w:rsid w:val="00C035FA"/>
    <w:rsid w:val="00C0428D"/>
    <w:rsid w:val="00C12709"/>
    <w:rsid w:val="00C21A8F"/>
    <w:rsid w:val="00C26264"/>
    <w:rsid w:val="00C34C70"/>
    <w:rsid w:val="00C41E2F"/>
    <w:rsid w:val="00C463F0"/>
    <w:rsid w:val="00C5025A"/>
    <w:rsid w:val="00C55D83"/>
    <w:rsid w:val="00C61D2A"/>
    <w:rsid w:val="00C83AF4"/>
    <w:rsid w:val="00C94A94"/>
    <w:rsid w:val="00C95BB3"/>
    <w:rsid w:val="00CA2161"/>
    <w:rsid w:val="00CA37C7"/>
    <w:rsid w:val="00CA3D2B"/>
    <w:rsid w:val="00CA411C"/>
    <w:rsid w:val="00CA5167"/>
    <w:rsid w:val="00CB053E"/>
    <w:rsid w:val="00CC1257"/>
    <w:rsid w:val="00CC2407"/>
    <w:rsid w:val="00CC3D2A"/>
    <w:rsid w:val="00CC6455"/>
    <w:rsid w:val="00CD00A0"/>
    <w:rsid w:val="00CE1842"/>
    <w:rsid w:val="00CF6894"/>
    <w:rsid w:val="00D0041E"/>
    <w:rsid w:val="00D01ADB"/>
    <w:rsid w:val="00D050A4"/>
    <w:rsid w:val="00D1604F"/>
    <w:rsid w:val="00D244F3"/>
    <w:rsid w:val="00D33CC9"/>
    <w:rsid w:val="00D33DDC"/>
    <w:rsid w:val="00D35A02"/>
    <w:rsid w:val="00D369F3"/>
    <w:rsid w:val="00D40C00"/>
    <w:rsid w:val="00D41118"/>
    <w:rsid w:val="00D4121B"/>
    <w:rsid w:val="00D472F9"/>
    <w:rsid w:val="00D50A57"/>
    <w:rsid w:val="00D55160"/>
    <w:rsid w:val="00D7129B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3C6D"/>
    <w:rsid w:val="00DB430A"/>
    <w:rsid w:val="00DC769A"/>
    <w:rsid w:val="00DC7EE0"/>
    <w:rsid w:val="00DD131A"/>
    <w:rsid w:val="00DD18BE"/>
    <w:rsid w:val="00DD36AF"/>
    <w:rsid w:val="00DD4D4D"/>
    <w:rsid w:val="00DE2D35"/>
    <w:rsid w:val="00DF2E7B"/>
    <w:rsid w:val="00DF3DA1"/>
    <w:rsid w:val="00DF72C5"/>
    <w:rsid w:val="00E0147C"/>
    <w:rsid w:val="00E07C1F"/>
    <w:rsid w:val="00E1260B"/>
    <w:rsid w:val="00E139DF"/>
    <w:rsid w:val="00E20F5E"/>
    <w:rsid w:val="00E27144"/>
    <w:rsid w:val="00E300BA"/>
    <w:rsid w:val="00E33854"/>
    <w:rsid w:val="00E34378"/>
    <w:rsid w:val="00E36561"/>
    <w:rsid w:val="00E40A13"/>
    <w:rsid w:val="00E45C13"/>
    <w:rsid w:val="00E560F4"/>
    <w:rsid w:val="00E572C9"/>
    <w:rsid w:val="00E676DB"/>
    <w:rsid w:val="00E67784"/>
    <w:rsid w:val="00E7525E"/>
    <w:rsid w:val="00E75FAB"/>
    <w:rsid w:val="00E92F7B"/>
    <w:rsid w:val="00EA19AC"/>
    <w:rsid w:val="00EA2F92"/>
    <w:rsid w:val="00EB2501"/>
    <w:rsid w:val="00EB3ECC"/>
    <w:rsid w:val="00EB75E4"/>
    <w:rsid w:val="00EC22B2"/>
    <w:rsid w:val="00EC6CE0"/>
    <w:rsid w:val="00ED74D4"/>
    <w:rsid w:val="00ED7516"/>
    <w:rsid w:val="00ED7E80"/>
    <w:rsid w:val="00EE14A4"/>
    <w:rsid w:val="00EE21C5"/>
    <w:rsid w:val="00EE3D0A"/>
    <w:rsid w:val="00EF06A3"/>
    <w:rsid w:val="00EF10F3"/>
    <w:rsid w:val="00EF5FA9"/>
    <w:rsid w:val="00F072EB"/>
    <w:rsid w:val="00F07CEE"/>
    <w:rsid w:val="00F13A2C"/>
    <w:rsid w:val="00F13E9E"/>
    <w:rsid w:val="00F15063"/>
    <w:rsid w:val="00F1603A"/>
    <w:rsid w:val="00F1630E"/>
    <w:rsid w:val="00F20824"/>
    <w:rsid w:val="00F230C3"/>
    <w:rsid w:val="00F233A0"/>
    <w:rsid w:val="00F25EF2"/>
    <w:rsid w:val="00F27AB0"/>
    <w:rsid w:val="00F334EB"/>
    <w:rsid w:val="00F3425B"/>
    <w:rsid w:val="00F36D30"/>
    <w:rsid w:val="00F416A8"/>
    <w:rsid w:val="00F46569"/>
    <w:rsid w:val="00F51630"/>
    <w:rsid w:val="00F53BF5"/>
    <w:rsid w:val="00F54F7F"/>
    <w:rsid w:val="00F61592"/>
    <w:rsid w:val="00F6467A"/>
    <w:rsid w:val="00F71656"/>
    <w:rsid w:val="00F7474D"/>
    <w:rsid w:val="00F77640"/>
    <w:rsid w:val="00F83DC5"/>
    <w:rsid w:val="00F923A6"/>
    <w:rsid w:val="00F92D4C"/>
    <w:rsid w:val="00FA0961"/>
    <w:rsid w:val="00FA55DD"/>
    <w:rsid w:val="00FA79B8"/>
    <w:rsid w:val="00FB4A8D"/>
    <w:rsid w:val="00FB788A"/>
    <w:rsid w:val="00FC3381"/>
    <w:rsid w:val="00FC405D"/>
    <w:rsid w:val="00FC4C33"/>
    <w:rsid w:val="00FC76AE"/>
    <w:rsid w:val="00FD2585"/>
    <w:rsid w:val="00FD4B36"/>
    <w:rsid w:val="00FD737B"/>
    <w:rsid w:val="00FE0D11"/>
    <w:rsid w:val="00FE46F5"/>
    <w:rsid w:val="00FE4C4F"/>
    <w:rsid w:val="00FE50E4"/>
    <w:rsid w:val="00FF14F6"/>
    <w:rsid w:val="00FF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Normal (Web)"/>
    <w:basedOn w:val="a"/>
    <w:uiPriority w:val="99"/>
    <w:unhideWhenUsed/>
    <w:rsid w:val="001C184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155A52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customStyle="1" w:styleId="41">
    <w:name w:val="Заголовок 41"/>
    <w:basedOn w:val="a"/>
    <w:uiPriority w:val="1"/>
    <w:qFormat/>
    <w:rsid w:val="00EA2F92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EA2F92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styleId="afa">
    <w:name w:val="Revision"/>
    <w:hidden/>
    <w:uiPriority w:val="99"/>
    <w:semiHidden/>
    <w:rsid w:val="00CD00A0"/>
    <w:rPr>
      <w:rFonts w:ascii="Times New Roman" w:eastAsiaTheme="minorEastAsia" w:hAnsi="Times New Roman"/>
    </w:rPr>
  </w:style>
  <w:style w:type="table" w:customStyle="1" w:styleId="TableNormal">
    <w:name w:val="Table Normal"/>
    <w:uiPriority w:val="2"/>
    <w:semiHidden/>
    <w:unhideWhenUsed/>
    <w:qFormat/>
    <w:rsid w:val="00920636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9B5A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3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8049A9-E494-4614-AC46-360905001B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</TotalTime>
  <Pages>1</Pages>
  <Words>7618</Words>
  <Characters>43424</Characters>
  <Application>Microsoft Office Word</Application>
  <DocSecurity>0</DocSecurity>
  <Lines>361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50941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33</cp:revision>
  <cp:lastPrinted>2020-10-06T09:04:00Z</cp:lastPrinted>
  <dcterms:created xsi:type="dcterms:W3CDTF">2016-06-03T07:46:00Z</dcterms:created>
  <dcterms:modified xsi:type="dcterms:W3CDTF">2021-02-19T08:04:00Z</dcterms:modified>
</cp:coreProperties>
</file>