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C2EDD" w:rsidRDefault="00CC2EDD" w:rsidP="00DD314D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  <w:r>
        <w:rPr>
          <w:noProof/>
        </w:rPr>
        <w:drawing>
          <wp:inline distT="0" distB="0" distL="0" distR="0" wp14:anchorId="42D88B53" wp14:editId="4B3FE6EF">
            <wp:extent cx="5797550" cy="8201412"/>
            <wp:effectExtent l="0" t="0" r="0" b="9525"/>
            <wp:docPr id="13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rawingObject1"/>
                    <pic:cNvPicPr/>
                  </pic:nvPicPr>
                  <pic:blipFill>
                    <a:blip r:embed="rId9"/>
                    <a:stretch/>
                  </pic:blipFill>
                  <pic:spPr>
                    <a:xfrm>
                      <a:off x="0" y="0"/>
                      <a:ext cx="5797550" cy="82014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C2EDD" w:rsidRDefault="00CC2EDD" w:rsidP="00DD314D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CC2EDD" w:rsidRDefault="00CC2EDD" w:rsidP="00DD314D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CC2EDD" w:rsidRDefault="00CC2EDD" w:rsidP="00DD314D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CC2EDD" w:rsidRDefault="00CC2EDD" w:rsidP="00DD314D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CC2EDD" w:rsidRDefault="00CC2EDD" w:rsidP="00DD314D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CC2EDD" w:rsidRDefault="00CC2EDD" w:rsidP="00DD314D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CC2EDD" w:rsidRDefault="00CC2EDD" w:rsidP="00DD314D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CC2EDD" w:rsidRDefault="00CC2EDD" w:rsidP="00DD314D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CC2EDD" w:rsidRDefault="00CC2EDD" w:rsidP="00DD314D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CC2EDD" w:rsidRDefault="00CC2EDD" w:rsidP="00DD314D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  <w:bookmarkStart w:id="0" w:name="_GoBack"/>
      <w:r>
        <w:rPr>
          <w:noProof/>
        </w:rPr>
        <w:lastRenderedPageBreak/>
        <w:drawing>
          <wp:anchor distT="0" distB="0" distL="114300" distR="114300" simplePos="0" relativeHeight="251672576" behindDoc="0" locked="0" layoutInCell="0" allowOverlap="1" wp14:anchorId="78458FBA" wp14:editId="1FA7C417">
            <wp:simplePos x="0" y="0"/>
            <wp:positionH relativeFrom="page">
              <wp:posOffset>152400</wp:posOffset>
            </wp:positionH>
            <wp:positionV relativeFrom="page">
              <wp:posOffset>152400</wp:posOffset>
            </wp:positionV>
            <wp:extent cx="7550780" cy="10680700"/>
            <wp:effectExtent l="0" t="0" r="0" b="6350"/>
            <wp:wrapNone/>
            <wp:docPr id="14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10"/>
                    <a:stretch/>
                  </pic:blipFill>
                  <pic:spPr>
                    <a:xfrm>
                      <a:off x="0" y="0"/>
                      <a:ext cx="755078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0"/>
    </w:p>
    <w:p w:rsidR="00CC2EDD" w:rsidRDefault="00CC2EDD" w:rsidP="00DD314D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CC2EDD" w:rsidRDefault="00CC2EDD" w:rsidP="00DD314D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CC2EDD" w:rsidRDefault="00CC2EDD" w:rsidP="00DD314D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CC2EDD" w:rsidRDefault="00CC2EDD" w:rsidP="00DD314D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CC2EDD" w:rsidRDefault="00CC2EDD" w:rsidP="00DD314D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CC2EDD" w:rsidRDefault="00CC2EDD" w:rsidP="00DD314D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CC2EDD" w:rsidRDefault="00CC2EDD" w:rsidP="00DD314D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CC2EDD" w:rsidRDefault="00CC2EDD" w:rsidP="00DD314D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CC2EDD" w:rsidRDefault="00CC2EDD" w:rsidP="00DD314D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CC2EDD" w:rsidRDefault="00CC2EDD" w:rsidP="00DD314D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CC2EDD" w:rsidRDefault="00CC2EDD" w:rsidP="00DD314D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CC2EDD" w:rsidRDefault="00CC2EDD" w:rsidP="00DD314D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CC2EDD" w:rsidRDefault="00CC2EDD" w:rsidP="00DD314D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CC2EDD" w:rsidRDefault="00CC2EDD" w:rsidP="00DD314D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CC2EDD" w:rsidRDefault="00CC2EDD" w:rsidP="00DD314D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CC2EDD" w:rsidRDefault="00CC2EDD" w:rsidP="00DD314D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CC2EDD" w:rsidRDefault="00CC2EDD" w:rsidP="00DD314D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CC2EDD" w:rsidRDefault="00CC2EDD" w:rsidP="00DD314D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CC2EDD" w:rsidRDefault="00CC2EDD" w:rsidP="00DD314D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CC2EDD" w:rsidRDefault="00CC2EDD" w:rsidP="00DD314D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CC2EDD" w:rsidRDefault="00CC2EDD" w:rsidP="00DD314D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CC2EDD" w:rsidRDefault="00CC2EDD" w:rsidP="00DD314D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CC2EDD" w:rsidRDefault="00CC2EDD" w:rsidP="00DD314D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CC2EDD" w:rsidRDefault="00CC2EDD" w:rsidP="00DD314D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CC2EDD" w:rsidRDefault="00CC2EDD" w:rsidP="00DD314D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CC2EDD" w:rsidRDefault="00CC2EDD" w:rsidP="00DD314D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CC2EDD" w:rsidRDefault="00CC2EDD" w:rsidP="00DD314D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CC2EDD" w:rsidRDefault="00CC2EDD" w:rsidP="00DD314D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CC2EDD" w:rsidRDefault="00CC2EDD" w:rsidP="00DD314D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CC2EDD" w:rsidRDefault="00CC2EDD" w:rsidP="00DD314D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CC2EDD" w:rsidRDefault="00CC2EDD" w:rsidP="00DD314D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CC2EDD" w:rsidRDefault="00CC2EDD" w:rsidP="00DD314D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CC2EDD" w:rsidRDefault="00CC2EDD" w:rsidP="00DD314D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CC2EDD" w:rsidRDefault="00CC2EDD" w:rsidP="00DD314D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CC2EDD" w:rsidRDefault="00CC2EDD" w:rsidP="00DD314D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CC2EDD" w:rsidRDefault="00CC2EDD" w:rsidP="00DD314D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CC2EDD" w:rsidRDefault="00CC2EDD" w:rsidP="00DD314D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CC2EDD" w:rsidRDefault="00CC2EDD" w:rsidP="00DD314D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CC2EDD" w:rsidRDefault="00CC2EDD" w:rsidP="00DD314D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CC2EDD" w:rsidRDefault="00CC2EDD" w:rsidP="00DD314D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CC2EDD" w:rsidRDefault="00CC2EDD" w:rsidP="00DD314D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CC2EDD" w:rsidRDefault="00CC2EDD" w:rsidP="00DD314D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CC2EDD" w:rsidRDefault="00CC2EDD" w:rsidP="00DD314D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CC2EDD" w:rsidRDefault="00CC2EDD" w:rsidP="00DD314D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CC2EDD" w:rsidRDefault="00CC2EDD" w:rsidP="00DD314D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CC2EDD" w:rsidRDefault="00CC2EDD" w:rsidP="00DD314D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CC2EDD" w:rsidRDefault="00CC2EDD" w:rsidP="00DD314D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CC2EDD" w:rsidRDefault="00CC2EDD" w:rsidP="00DD314D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CC2EDD" w:rsidRDefault="00CC2EDD" w:rsidP="00DD314D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CC2EDD" w:rsidRDefault="00CC2EDD" w:rsidP="00DD314D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CC2EDD" w:rsidRDefault="00CC2EDD" w:rsidP="00DD314D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CC2EDD" w:rsidRDefault="00CC2EDD" w:rsidP="00DD314D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CC2EDD" w:rsidRDefault="00CC2EDD" w:rsidP="00DD314D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CC2EDD" w:rsidRDefault="00CC2EDD" w:rsidP="00DD314D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CC2EDD" w:rsidRDefault="00CC2EDD" w:rsidP="00DD314D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DD314D" w:rsidRPr="00920636" w:rsidRDefault="00DD314D" w:rsidP="00DD314D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  <w:r w:rsidRPr="00920636">
        <w:rPr>
          <w:rFonts w:eastAsia="Times New Roman"/>
          <w:b/>
          <w:bCs/>
          <w:color w:val="000000"/>
          <w:sz w:val="24"/>
          <w:szCs w:val="24"/>
        </w:rPr>
        <w:lastRenderedPageBreak/>
        <w:t>СОДЕРЖАНИЕ</w:t>
      </w:r>
    </w:p>
    <w:sdt>
      <w:sdtPr>
        <w:rPr>
          <w:rFonts w:ascii="Times New Roman" w:eastAsiaTheme="minorEastAsia" w:hAnsi="Times New Roman"/>
          <w:b w:val="0"/>
          <w:bCs w:val="0"/>
          <w:color w:val="auto"/>
          <w:sz w:val="20"/>
          <w:szCs w:val="20"/>
        </w:rPr>
        <w:id w:val="11450454"/>
        <w:docPartObj>
          <w:docPartGallery w:val="Table of Contents"/>
          <w:docPartUnique/>
        </w:docPartObj>
      </w:sdtPr>
      <w:sdtEndPr>
        <w:rPr>
          <w:sz w:val="24"/>
          <w:szCs w:val="24"/>
        </w:rPr>
      </w:sdtEndPr>
      <w:sdtContent>
        <w:p w:rsidR="00DD314D" w:rsidRPr="00920636" w:rsidRDefault="00DD314D" w:rsidP="00DD314D">
          <w:pPr>
            <w:pStyle w:val="aa"/>
            <w:spacing w:before="0"/>
            <w:rPr>
              <w:sz w:val="24"/>
              <w:szCs w:val="24"/>
            </w:rPr>
          </w:pPr>
        </w:p>
        <w:p w:rsidR="00DD314D" w:rsidRPr="00920636" w:rsidRDefault="00DD314D" w:rsidP="00DD314D">
          <w:pPr>
            <w:pStyle w:val="11"/>
            <w:tabs>
              <w:tab w:val="right" w:leader="dot" w:pos="9120"/>
            </w:tabs>
            <w:rPr>
              <w:rFonts w:asciiTheme="minorHAnsi" w:hAnsiTheme="minorHAnsi" w:cstheme="minorBidi"/>
              <w:noProof/>
              <w:sz w:val="24"/>
              <w:szCs w:val="24"/>
            </w:rPr>
          </w:pPr>
          <w:r w:rsidRPr="00920636">
            <w:rPr>
              <w:sz w:val="24"/>
              <w:szCs w:val="24"/>
            </w:rPr>
            <w:fldChar w:fldCharType="begin"/>
          </w:r>
          <w:r w:rsidRPr="00920636">
            <w:rPr>
              <w:sz w:val="24"/>
              <w:szCs w:val="24"/>
            </w:rPr>
            <w:instrText xml:space="preserve"> TOC \o "1-3" \h \z \u </w:instrText>
          </w:r>
          <w:r w:rsidRPr="00920636">
            <w:rPr>
              <w:sz w:val="24"/>
              <w:szCs w:val="24"/>
            </w:rPr>
            <w:fldChar w:fldCharType="separate"/>
          </w:r>
          <w:hyperlink w:anchor="_Toc453770589" w:history="1">
            <w:r w:rsidRPr="00920636">
              <w:rPr>
                <w:rStyle w:val="af3"/>
                <w:caps/>
                <w:noProof/>
                <w:sz w:val="24"/>
                <w:szCs w:val="24"/>
              </w:rPr>
              <w:t>Пояснительная записка</w:t>
            </w:r>
            <w:r w:rsidRPr="00920636">
              <w:rPr>
                <w:noProof/>
                <w:webHidden/>
                <w:sz w:val="24"/>
                <w:szCs w:val="24"/>
              </w:rPr>
              <w:tab/>
            </w:r>
            <w:r w:rsidRPr="00920636">
              <w:rPr>
                <w:noProof/>
                <w:webHidden/>
                <w:sz w:val="24"/>
                <w:szCs w:val="24"/>
              </w:rPr>
              <w:fldChar w:fldCharType="begin"/>
            </w:r>
            <w:r w:rsidRPr="00920636">
              <w:rPr>
                <w:noProof/>
                <w:webHidden/>
                <w:sz w:val="24"/>
                <w:szCs w:val="24"/>
              </w:rPr>
              <w:instrText xml:space="preserve"> PAGEREF _Toc453770589 \h </w:instrText>
            </w:r>
            <w:r w:rsidRPr="00920636">
              <w:rPr>
                <w:noProof/>
                <w:webHidden/>
                <w:sz w:val="24"/>
                <w:szCs w:val="24"/>
              </w:rPr>
            </w:r>
            <w:r w:rsidRPr="00920636">
              <w:rPr>
                <w:noProof/>
                <w:webHidden/>
                <w:sz w:val="24"/>
                <w:szCs w:val="24"/>
              </w:rPr>
              <w:fldChar w:fldCharType="separate"/>
            </w:r>
            <w:r w:rsidR="006B0F17">
              <w:rPr>
                <w:noProof/>
                <w:webHidden/>
                <w:sz w:val="24"/>
                <w:szCs w:val="24"/>
              </w:rPr>
              <w:t>4</w:t>
            </w:r>
            <w:r w:rsidRPr="0092063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DD314D" w:rsidRPr="00920636" w:rsidRDefault="00A60498" w:rsidP="00DD314D">
          <w:pPr>
            <w:pStyle w:val="11"/>
            <w:tabs>
              <w:tab w:val="right" w:leader="dot" w:pos="9120"/>
            </w:tabs>
            <w:rPr>
              <w:rFonts w:asciiTheme="minorHAnsi" w:hAnsiTheme="minorHAnsi" w:cstheme="minorBidi"/>
              <w:noProof/>
              <w:sz w:val="24"/>
              <w:szCs w:val="24"/>
            </w:rPr>
          </w:pPr>
          <w:hyperlink w:anchor="_Toc453770590" w:history="1">
            <w:r w:rsidR="00DD314D" w:rsidRPr="00920636">
              <w:rPr>
                <w:rStyle w:val="af3"/>
                <w:caps/>
                <w:noProof/>
                <w:sz w:val="24"/>
                <w:szCs w:val="24"/>
              </w:rPr>
              <w:t>общая характеристика учебной дисциплины «НАЗВАНИЕ»</w:t>
            </w:r>
            <w:r w:rsidR="00DD314D" w:rsidRPr="00920636">
              <w:rPr>
                <w:noProof/>
                <w:webHidden/>
                <w:sz w:val="24"/>
                <w:szCs w:val="24"/>
              </w:rPr>
              <w:tab/>
            </w:r>
            <w:r w:rsidR="00DD314D" w:rsidRPr="00920636">
              <w:rPr>
                <w:noProof/>
                <w:webHidden/>
                <w:sz w:val="24"/>
                <w:szCs w:val="24"/>
              </w:rPr>
              <w:fldChar w:fldCharType="begin"/>
            </w:r>
            <w:r w:rsidR="00DD314D" w:rsidRPr="00920636">
              <w:rPr>
                <w:noProof/>
                <w:webHidden/>
                <w:sz w:val="24"/>
                <w:szCs w:val="24"/>
              </w:rPr>
              <w:instrText xml:space="preserve"> PAGEREF _Toc453770590 \h </w:instrText>
            </w:r>
            <w:r w:rsidR="00DD314D" w:rsidRPr="00920636">
              <w:rPr>
                <w:noProof/>
                <w:webHidden/>
                <w:sz w:val="24"/>
                <w:szCs w:val="24"/>
              </w:rPr>
            </w:r>
            <w:r w:rsidR="00DD314D" w:rsidRPr="00920636">
              <w:rPr>
                <w:noProof/>
                <w:webHidden/>
                <w:sz w:val="24"/>
                <w:szCs w:val="24"/>
              </w:rPr>
              <w:fldChar w:fldCharType="separate"/>
            </w:r>
            <w:r w:rsidR="006B0F17">
              <w:rPr>
                <w:noProof/>
                <w:webHidden/>
                <w:sz w:val="24"/>
                <w:szCs w:val="24"/>
              </w:rPr>
              <w:t>6</w:t>
            </w:r>
            <w:r w:rsidR="00DD314D" w:rsidRPr="0092063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DD314D" w:rsidRPr="00920636" w:rsidRDefault="00A60498" w:rsidP="00DD314D">
          <w:pPr>
            <w:pStyle w:val="11"/>
            <w:tabs>
              <w:tab w:val="right" w:leader="dot" w:pos="9120"/>
            </w:tabs>
            <w:rPr>
              <w:rFonts w:asciiTheme="minorHAnsi" w:hAnsiTheme="minorHAnsi" w:cstheme="minorBidi"/>
              <w:noProof/>
              <w:sz w:val="24"/>
              <w:szCs w:val="24"/>
            </w:rPr>
          </w:pPr>
          <w:hyperlink w:anchor="_Toc453770592" w:history="1">
            <w:r w:rsidR="00DD314D" w:rsidRPr="00920636">
              <w:rPr>
                <w:rStyle w:val="af3"/>
                <w:caps/>
                <w:noProof/>
                <w:sz w:val="24"/>
                <w:szCs w:val="24"/>
              </w:rPr>
              <w:t>место учебной дисциплины в учебном плане</w:t>
            </w:r>
            <w:r w:rsidR="00DD314D" w:rsidRPr="00920636">
              <w:rPr>
                <w:noProof/>
                <w:webHidden/>
                <w:sz w:val="24"/>
                <w:szCs w:val="24"/>
              </w:rPr>
              <w:tab/>
            </w:r>
            <w:r w:rsidR="00DD314D" w:rsidRPr="00920636">
              <w:rPr>
                <w:noProof/>
                <w:webHidden/>
                <w:sz w:val="24"/>
                <w:szCs w:val="24"/>
              </w:rPr>
              <w:fldChar w:fldCharType="begin"/>
            </w:r>
            <w:r w:rsidR="00DD314D" w:rsidRPr="00920636">
              <w:rPr>
                <w:noProof/>
                <w:webHidden/>
                <w:sz w:val="24"/>
                <w:szCs w:val="24"/>
              </w:rPr>
              <w:instrText xml:space="preserve"> PAGEREF _Toc453770592 \h </w:instrText>
            </w:r>
            <w:r w:rsidR="00DD314D" w:rsidRPr="00920636">
              <w:rPr>
                <w:noProof/>
                <w:webHidden/>
                <w:sz w:val="24"/>
                <w:szCs w:val="24"/>
              </w:rPr>
            </w:r>
            <w:r w:rsidR="00DD314D" w:rsidRPr="00920636">
              <w:rPr>
                <w:noProof/>
                <w:webHidden/>
                <w:sz w:val="24"/>
                <w:szCs w:val="24"/>
              </w:rPr>
              <w:fldChar w:fldCharType="separate"/>
            </w:r>
            <w:r w:rsidR="006B0F17">
              <w:rPr>
                <w:noProof/>
                <w:webHidden/>
                <w:sz w:val="24"/>
                <w:szCs w:val="24"/>
              </w:rPr>
              <w:t>7</w:t>
            </w:r>
            <w:r w:rsidR="00DD314D" w:rsidRPr="0092063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DD314D" w:rsidRPr="00920636" w:rsidRDefault="00A60498" w:rsidP="00DD314D">
          <w:pPr>
            <w:pStyle w:val="11"/>
            <w:tabs>
              <w:tab w:val="right" w:leader="dot" w:pos="9120"/>
            </w:tabs>
            <w:rPr>
              <w:rFonts w:asciiTheme="minorHAnsi" w:hAnsiTheme="minorHAnsi" w:cstheme="minorBidi"/>
              <w:noProof/>
              <w:sz w:val="24"/>
              <w:szCs w:val="24"/>
            </w:rPr>
          </w:pPr>
          <w:hyperlink w:anchor="_Toc453770594" w:history="1">
            <w:r w:rsidR="00DD314D" w:rsidRPr="00920636">
              <w:rPr>
                <w:rStyle w:val="af3"/>
                <w:caps/>
                <w:noProof/>
                <w:sz w:val="24"/>
                <w:szCs w:val="24"/>
              </w:rPr>
              <w:t>тематическое планирование</w:t>
            </w:r>
            <w:r w:rsidR="00DD314D" w:rsidRPr="00920636">
              <w:rPr>
                <w:noProof/>
                <w:webHidden/>
                <w:sz w:val="24"/>
                <w:szCs w:val="24"/>
              </w:rPr>
              <w:tab/>
            </w:r>
          </w:hyperlink>
        </w:p>
        <w:p w:rsidR="00DD314D" w:rsidRPr="00920636" w:rsidRDefault="00A60498" w:rsidP="00DD314D">
          <w:pPr>
            <w:pStyle w:val="11"/>
            <w:tabs>
              <w:tab w:val="right" w:leader="dot" w:pos="9120"/>
            </w:tabs>
            <w:rPr>
              <w:rFonts w:asciiTheme="minorHAnsi" w:hAnsiTheme="minorHAnsi" w:cstheme="minorBidi"/>
              <w:noProof/>
              <w:sz w:val="24"/>
              <w:szCs w:val="24"/>
            </w:rPr>
          </w:pPr>
          <w:hyperlink w:anchor="_Toc453770596" w:history="1">
            <w:r w:rsidR="00DD314D" w:rsidRPr="00920636">
              <w:rPr>
                <w:rStyle w:val="af3"/>
                <w:caps/>
                <w:noProof/>
                <w:sz w:val="24"/>
                <w:szCs w:val="24"/>
              </w:rPr>
              <w:t>Содержание учебной дисциплины</w:t>
            </w:r>
            <w:r w:rsidR="00DD314D" w:rsidRPr="00920636">
              <w:rPr>
                <w:noProof/>
                <w:webHidden/>
                <w:sz w:val="24"/>
                <w:szCs w:val="24"/>
              </w:rPr>
              <w:tab/>
            </w:r>
            <w:r w:rsidR="00DD314D" w:rsidRPr="00920636">
              <w:rPr>
                <w:noProof/>
                <w:webHidden/>
                <w:sz w:val="24"/>
                <w:szCs w:val="24"/>
              </w:rPr>
              <w:fldChar w:fldCharType="begin"/>
            </w:r>
            <w:r w:rsidR="00DD314D" w:rsidRPr="00920636">
              <w:rPr>
                <w:noProof/>
                <w:webHidden/>
                <w:sz w:val="24"/>
                <w:szCs w:val="24"/>
              </w:rPr>
              <w:instrText xml:space="preserve"> PAGEREF _Toc453770596 \h </w:instrText>
            </w:r>
            <w:r w:rsidR="00DD314D" w:rsidRPr="00920636">
              <w:rPr>
                <w:noProof/>
                <w:webHidden/>
                <w:sz w:val="24"/>
                <w:szCs w:val="24"/>
              </w:rPr>
            </w:r>
            <w:r w:rsidR="00DD314D" w:rsidRPr="00920636">
              <w:rPr>
                <w:noProof/>
                <w:webHidden/>
                <w:sz w:val="24"/>
                <w:szCs w:val="24"/>
              </w:rPr>
              <w:fldChar w:fldCharType="separate"/>
            </w:r>
            <w:r w:rsidR="006B0F17">
              <w:rPr>
                <w:noProof/>
                <w:webHidden/>
                <w:sz w:val="24"/>
                <w:szCs w:val="24"/>
              </w:rPr>
              <w:t>12</w:t>
            </w:r>
            <w:r w:rsidR="00DD314D" w:rsidRPr="0092063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DD314D" w:rsidRPr="00920636" w:rsidRDefault="00A60498" w:rsidP="00DD314D">
          <w:pPr>
            <w:pStyle w:val="11"/>
            <w:tabs>
              <w:tab w:val="right" w:leader="dot" w:pos="9120"/>
            </w:tabs>
            <w:rPr>
              <w:rFonts w:asciiTheme="minorHAnsi" w:hAnsiTheme="minorHAnsi" w:cstheme="minorBidi"/>
              <w:noProof/>
              <w:sz w:val="24"/>
              <w:szCs w:val="24"/>
            </w:rPr>
          </w:pPr>
          <w:hyperlink w:anchor="_Toc453770598" w:history="1">
            <w:r w:rsidR="00DD314D" w:rsidRPr="00920636">
              <w:rPr>
                <w:rStyle w:val="af3"/>
                <w:caps/>
                <w:noProof/>
                <w:sz w:val="24"/>
                <w:szCs w:val="24"/>
              </w:rPr>
              <w:t>характеристика основных видов учебной деятельности студентов</w:t>
            </w:r>
            <w:r w:rsidR="00DD314D" w:rsidRPr="00920636">
              <w:rPr>
                <w:noProof/>
                <w:webHidden/>
                <w:sz w:val="24"/>
                <w:szCs w:val="24"/>
              </w:rPr>
              <w:tab/>
            </w:r>
            <w:r w:rsidR="00DD314D" w:rsidRPr="00920636">
              <w:rPr>
                <w:noProof/>
                <w:webHidden/>
                <w:sz w:val="24"/>
                <w:szCs w:val="24"/>
              </w:rPr>
              <w:fldChar w:fldCharType="begin"/>
            </w:r>
            <w:r w:rsidR="00DD314D" w:rsidRPr="00920636">
              <w:rPr>
                <w:noProof/>
                <w:webHidden/>
                <w:sz w:val="24"/>
                <w:szCs w:val="24"/>
              </w:rPr>
              <w:instrText xml:space="preserve"> PAGEREF _Toc453770598 \h </w:instrText>
            </w:r>
            <w:r w:rsidR="00DD314D" w:rsidRPr="00920636">
              <w:rPr>
                <w:noProof/>
                <w:webHidden/>
                <w:sz w:val="24"/>
                <w:szCs w:val="24"/>
              </w:rPr>
            </w:r>
            <w:r w:rsidR="00DD314D" w:rsidRPr="00920636">
              <w:rPr>
                <w:noProof/>
                <w:webHidden/>
                <w:sz w:val="24"/>
                <w:szCs w:val="24"/>
              </w:rPr>
              <w:fldChar w:fldCharType="separate"/>
            </w:r>
            <w:r w:rsidR="006B0F17">
              <w:rPr>
                <w:noProof/>
                <w:webHidden/>
                <w:sz w:val="24"/>
                <w:szCs w:val="24"/>
              </w:rPr>
              <w:t>18</w:t>
            </w:r>
            <w:r w:rsidR="00DD314D" w:rsidRPr="0092063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DD314D" w:rsidRPr="00920636" w:rsidRDefault="00A60498" w:rsidP="00DD314D">
          <w:pPr>
            <w:pStyle w:val="11"/>
            <w:tabs>
              <w:tab w:val="right" w:leader="dot" w:pos="9120"/>
            </w:tabs>
            <w:rPr>
              <w:rFonts w:asciiTheme="minorHAnsi" w:hAnsiTheme="minorHAnsi" w:cstheme="minorBidi"/>
              <w:noProof/>
              <w:sz w:val="24"/>
              <w:szCs w:val="24"/>
            </w:rPr>
          </w:pPr>
          <w:hyperlink w:anchor="_Toc453770600" w:history="1">
            <w:r w:rsidR="00DD314D" w:rsidRPr="00920636">
              <w:rPr>
                <w:rStyle w:val="af3"/>
                <w:caps/>
                <w:noProof/>
                <w:sz w:val="24"/>
                <w:szCs w:val="24"/>
              </w:rPr>
              <w:t>СОДЕРЖАНИЕ ПРОФИЛЬНОЙ СОСТАВЛЯЮЩЕЙ</w:t>
            </w:r>
            <w:r w:rsidR="00DD314D" w:rsidRPr="00920636">
              <w:rPr>
                <w:noProof/>
                <w:webHidden/>
                <w:sz w:val="24"/>
                <w:szCs w:val="24"/>
              </w:rPr>
              <w:tab/>
            </w:r>
            <w:r w:rsidR="00DD314D" w:rsidRPr="00920636">
              <w:rPr>
                <w:noProof/>
                <w:webHidden/>
                <w:sz w:val="24"/>
                <w:szCs w:val="24"/>
              </w:rPr>
              <w:fldChar w:fldCharType="begin"/>
            </w:r>
            <w:r w:rsidR="00DD314D" w:rsidRPr="00920636">
              <w:rPr>
                <w:noProof/>
                <w:webHidden/>
                <w:sz w:val="24"/>
                <w:szCs w:val="24"/>
              </w:rPr>
              <w:instrText xml:space="preserve"> PAGEREF _Toc453770600 \h </w:instrText>
            </w:r>
            <w:r w:rsidR="00DD314D" w:rsidRPr="00920636">
              <w:rPr>
                <w:noProof/>
                <w:webHidden/>
                <w:sz w:val="24"/>
                <w:szCs w:val="24"/>
              </w:rPr>
            </w:r>
            <w:r w:rsidR="00DD314D" w:rsidRPr="00920636">
              <w:rPr>
                <w:noProof/>
                <w:webHidden/>
                <w:sz w:val="24"/>
                <w:szCs w:val="24"/>
              </w:rPr>
              <w:fldChar w:fldCharType="separate"/>
            </w:r>
            <w:r w:rsidR="006B0F17">
              <w:rPr>
                <w:noProof/>
                <w:webHidden/>
                <w:sz w:val="24"/>
                <w:szCs w:val="24"/>
              </w:rPr>
              <w:t>20</w:t>
            </w:r>
            <w:r w:rsidR="00DD314D" w:rsidRPr="0092063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DD314D" w:rsidRPr="00920636" w:rsidRDefault="00A60498" w:rsidP="00DD314D">
          <w:pPr>
            <w:pStyle w:val="11"/>
            <w:tabs>
              <w:tab w:val="right" w:leader="dot" w:pos="9120"/>
            </w:tabs>
            <w:rPr>
              <w:rFonts w:asciiTheme="minorHAnsi" w:hAnsiTheme="minorHAnsi" w:cstheme="minorBidi"/>
              <w:noProof/>
              <w:sz w:val="24"/>
              <w:szCs w:val="24"/>
            </w:rPr>
          </w:pPr>
          <w:hyperlink w:anchor="_Toc453770601" w:history="1">
            <w:r w:rsidR="00DD314D" w:rsidRPr="00920636">
              <w:rPr>
                <w:rStyle w:val="af3"/>
                <w:caps/>
                <w:noProof/>
                <w:sz w:val="24"/>
                <w:szCs w:val="24"/>
              </w:rPr>
              <w:t>учебно-методическое и материально-техническое обеспечение программыучебной дисциплины «НАЗВАНИЕ»</w:t>
            </w:r>
            <w:r w:rsidR="00DD314D" w:rsidRPr="00920636">
              <w:rPr>
                <w:noProof/>
                <w:webHidden/>
                <w:sz w:val="24"/>
                <w:szCs w:val="24"/>
              </w:rPr>
              <w:tab/>
            </w:r>
            <w:r w:rsidR="00DD314D" w:rsidRPr="00920636">
              <w:rPr>
                <w:noProof/>
                <w:webHidden/>
                <w:sz w:val="24"/>
                <w:szCs w:val="24"/>
              </w:rPr>
              <w:fldChar w:fldCharType="begin"/>
            </w:r>
            <w:r w:rsidR="00DD314D" w:rsidRPr="00920636">
              <w:rPr>
                <w:noProof/>
                <w:webHidden/>
                <w:sz w:val="24"/>
                <w:szCs w:val="24"/>
              </w:rPr>
              <w:instrText xml:space="preserve"> PAGEREF _Toc453770601 \h </w:instrText>
            </w:r>
            <w:r w:rsidR="00DD314D" w:rsidRPr="00920636">
              <w:rPr>
                <w:noProof/>
                <w:webHidden/>
                <w:sz w:val="24"/>
                <w:szCs w:val="24"/>
              </w:rPr>
            </w:r>
            <w:r w:rsidR="00DD314D" w:rsidRPr="00920636">
              <w:rPr>
                <w:noProof/>
                <w:webHidden/>
                <w:sz w:val="24"/>
                <w:szCs w:val="24"/>
              </w:rPr>
              <w:fldChar w:fldCharType="separate"/>
            </w:r>
            <w:r w:rsidR="006B0F17">
              <w:rPr>
                <w:noProof/>
                <w:webHidden/>
                <w:sz w:val="24"/>
                <w:szCs w:val="24"/>
              </w:rPr>
              <w:t>21</w:t>
            </w:r>
            <w:r w:rsidR="00DD314D" w:rsidRPr="0092063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DD314D" w:rsidRPr="00920636" w:rsidRDefault="00A60498" w:rsidP="00DD314D">
          <w:pPr>
            <w:pStyle w:val="11"/>
            <w:tabs>
              <w:tab w:val="right" w:leader="dot" w:pos="9120"/>
            </w:tabs>
            <w:rPr>
              <w:rFonts w:asciiTheme="minorHAnsi" w:hAnsiTheme="minorHAnsi" w:cstheme="minorBidi"/>
              <w:noProof/>
              <w:sz w:val="24"/>
              <w:szCs w:val="24"/>
            </w:rPr>
          </w:pPr>
          <w:hyperlink w:anchor="_Toc453770602" w:history="1">
            <w:r w:rsidR="00DD314D" w:rsidRPr="00920636">
              <w:rPr>
                <w:rStyle w:val="af3"/>
                <w:caps/>
                <w:noProof/>
                <w:sz w:val="24"/>
                <w:szCs w:val="24"/>
              </w:rPr>
              <w:t>результаты освоения учебной дисциплины</w:t>
            </w:r>
            <w:r w:rsidR="00DD314D" w:rsidRPr="00920636">
              <w:rPr>
                <w:noProof/>
                <w:webHidden/>
                <w:sz w:val="24"/>
                <w:szCs w:val="24"/>
              </w:rPr>
              <w:tab/>
            </w:r>
            <w:r w:rsidR="00DD314D" w:rsidRPr="00920636">
              <w:rPr>
                <w:noProof/>
                <w:webHidden/>
                <w:sz w:val="24"/>
                <w:szCs w:val="24"/>
              </w:rPr>
              <w:fldChar w:fldCharType="begin"/>
            </w:r>
            <w:r w:rsidR="00DD314D" w:rsidRPr="00920636">
              <w:rPr>
                <w:noProof/>
                <w:webHidden/>
                <w:sz w:val="24"/>
                <w:szCs w:val="24"/>
              </w:rPr>
              <w:instrText xml:space="preserve"> PAGEREF _Toc453770602 \h </w:instrText>
            </w:r>
            <w:r w:rsidR="00DD314D" w:rsidRPr="00920636">
              <w:rPr>
                <w:noProof/>
                <w:webHidden/>
                <w:sz w:val="24"/>
                <w:szCs w:val="24"/>
              </w:rPr>
            </w:r>
            <w:r w:rsidR="00DD314D" w:rsidRPr="00920636">
              <w:rPr>
                <w:noProof/>
                <w:webHidden/>
                <w:sz w:val="24"/>
                <w:szCs w:val="24"/>
              </w:rPr>
              <w:fldChar w:fldCharType="separate"/>
            </w:r>
            <w:r w:rsidR="006B0F17">
              <w:rPr>
                <w:noProof/>
                <w:webHidden/>
                <w:sz w:val="24"/>
                <w:szCs w:val="24"/>
              </w:rPr>
              <w:t>23</w:t>
            </w:r>
            <w:r w:rsidR="00DD314D" w:rsidRPr="0092063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DD314D" w:rsidRPr="00920636" w:rsidRDefault="00DD314D" w:rsidP="00DD314D">
          <w:pPr>
            <w:pStyle w:val="11"/>
            <w:tabs>
              <w:tab w:val="right" w:leader="dot" w:pos="9120"/>
            </w:tabs>
            <w:rPr>
              <w:rStyle w:val="af3"/>
              <w:noProof/>
              <w:sz w:val="24"/>
              <w:szCs w:val="24"/>
            </w:rPr>
          </w:pPr>
          <w:r w:rsidRPr="00920636">
            <w:rPr>
              <w:rStyle w:val="af3"/>
              <w:noProof/>
              <w:sz w:val="24"/>
              <w:szCs w:val="24"/>
            </w:rPr>
            <w:fldChar w:fldCharType="begin"/>
          </w:r>
          <w:r w:rsidRPr="00920636">
            <w:rPr>
              <w:rStyle w:val="af3"/>
              <w:noProof/>
              <w:sz w:val="24"/>
              <w:szCs w:val="24"/>
            </w:rPr>
            <w:instrText xml:space="preserve"> </w:instrText>
          </w:r>
          <w:r w:rsidRPr="00920636">
            <w:rPr>
              <w:noProof/>
              <w:sz w:val="24"/>
              <w:szCs w:val="24"/>
            </w:rPr>
            <w:instrText>HYPERLINK \l "_Toc453770604"</w:instrText>
          </w:r>
          <w:r w:rsidRPr="00920636">
            <w:rPr>
              <w:rStyle w:val="af3"/>
              <w:noProof/>
              <w:sz w:val="24"/>
              <w:szCs w:val="24"/>
            </w:rPr>
            <w:instrText xml:space="preserve"> </w:instrText>
          </w:r>
          <w:r w:rsidRPr="00920636">
            <w:rPr>
              <w:rStyle w:val="af3"/>
              <w:noProof/>
              <w:sz w:val="24"/>
              <w:szCs w:val="24"/>
            </w:rPr>
            <w:fldChar w:fldCharType="separate"/>
          </w:r>
          <w:r w:rsidRPr="00920636">
            <w:rPr>
              <w:rStyle w:val="af3"/>
              <w:noProof/>
              <w:sz w:val="24"/>
              <w:szCs w:val="24"/>
            </w:rPr>
            <w:t>КОНКРЕТИЗАЦИЯ ОСВОЕНИЯ УЧЕБНОЙ ДИСЦИПЛИНЫ………………………………………………………………………...……14</w:t>
          </w:r>
        </w:p>
        <w:p w:rsidR="00DD314D" w:rsidRPr="00920636" w:rsidRDefault="00DD314D" w:rsidP="00DD314D">
          <w:pPr>
            <w:pStyle w:val="11"/>
            <w:tabs>
              <w:tab w:val="right" w:leader="dot" w:pos="9120"/>
            </w:tabs>
            <w:rPr>
              <w:rFonts w:asciiTheme="minorHAnsi" w:hAnsiTheme="minorHAnsi" w:cstheme="minorBidi"/>
              <w:noProof/>
              <w:sz w:val="24"/>
              <w:szCs w:val="24"/>
            </w:rPr>
          </w:pPr>
          <w:r w:rsidRPr="00920636">
            <w:rPr>
              <w:rStyle w:val="af3"/>
              <w:noProof/>
              <w:sz w:val="24"/>
              <w:szCs w:val="24"/>
            </w:rPr>
            <w:t>ТЕХНОЛОГИИ ФОРМИРОВАНИЯ ОК</w:t>
          </w:r>
          <w:r w:rsidRPr="00920636">
            <w:rPr>
              <w:noProof/>
              <w:webHidden/>
              <w:sz w:val="24"/>
              <w:szCs w:val="24"/>
            </w:rPr>
            <w:tab/>
          </w:r>
          <w:r w:rsidRPr="00920636">
            <w:rPr>
              <w:noProof/>
              <w:webHidden/>
              <w:sz w:val="24"/>
              <w:szCs w:val="24"/>
            </w:rPr>
            <w:fldChar w:fldCharType="begin"/>
          </w:r>
          <w:r w:rsidRPr="00920636">
            <w:rPr>
              <w:noProof/>
              <w:webHidden/>
              <w:sz w:val="24"/>
              <w:szCs w:val="24"/>
            </w:rPr>
            <w:instrText xml:space="preserve"> PAGEREF _Toc453770604 \h </w:instrText>
          </w:r>
          <w:r w:rsidRPr="00920636">
            <w:rPr>
              <w:noProof/>
              <w:webHidden/>
              <w:sz w:val="24"/>
              <w:szCs w:val="24"/>
            </w:rPr>
          </w:r>
          <w:r w:rsidRPr="00920636">
            <w:rPr>
              <w:noProof/>
              <w:webHidden/>
              <w:sz w:val="24"/>
              <w:szCs w:val="24"/>
            </w:rPr>
            <w:fldChar w:fldCharType="separate"/>
          </w:r>
          <w:r w:rsidR="006B0F17">
            <w:rPr>
              <w:noProof/>
              <w:webHidden/>
              <w:sz w:val="24"/>
              <w:szCs w:val="24"/>
            </w:rPr>
            <w:t>27</w:t>
          </w:r>
          <w:r w:rsidRPr="00920636">
            <w:rPr>
              <w:noProof/>
              <w:webHidden/>
              <w:sz w:val="24"/>
              <w:szCs w:val="24"/>
            </w:rPr>
            <w:fldChar w:fldCharType="end"/>
          </w:r>
          <w:r w:rsidRPr="00920636">
            <w:rPr>
              <w:rStyle w:val="af3"/>
              <w:noProof/>
              <w:sz w:val="24"/>
              <w:szCs w:val="24"/>
            </w:rPr>
            <w:fldChar w:fldCharType="end"/>
          </w:r>
        </w:p>
        <w:p w:rsidR="00DD314D" w:rsidRPr="00920636" w:rsidRDefault="00A60498" w:rsidP="00DD314D">
          <w:pPr>
            <w:pStyle w:val="11"/>
            <w:tabs>
              <w:tab w:val="right" w:leader="dot" w:pos="9120"/>
            </w:tabs>
            <w:rPr>
              <w:rFonts w:asciiTheme="minorHAnsi" w:hAnsiTheme="minorHAnsi" w:cstheme="minorBidi"/>
              <w:noProof/>
              <w:sz w:val="22"/>
              <w:szCs w:val="22"/>
            </w:rPr>
          </w:pPr>
          <w:hyperlink w:anchor="_Toc453770605" w:history="1">
            <w:r w:rsidR="00DD314D" w:rsidRPr="00920636">
              <w:rPr>
                <w:rStyle w:val="af3"/>
                <w:noProof/>
                <w:sz w:val="24"/>
                <w:szCs w:val="24"/>
              </w:rPr>
              <w:t>ЛИСТ ИЗМЕНЕНИЙ И ДОПОЛНЕНИЙ, ВНЕСЕННЫХ В РАБОЧУЮ ПРОГРАММУ</w:t>
            </w:r>
            <w:r w:rsidR="00DD314D" w:rsidRPr="00920636">
              <w:rPr>
                <w:noProof/>
                <w:webHidden/>
                <w:sz w:val="24"/>
                <w:szCs w:val="24"/>
              </w:rPr>
              <w:tab/>
            </w:r>
            <w:r w:rsidR="00DD314D" w:rsidRPr="00920636">
              <w:rPr>
                <w:noProof/>
                <w:webHidden/>
                <w:sz w:val="24"/>
                <w:szCs w:val="24"/>
              </w:rPr>
              <w:fldChar w:fldCharType="begin"/>
            </w:r>
            <w:r w:rsidR="00DD314D" w:rsidRPr="00920636">
              <w:rPr>
                <w:noProof/>
                <w:webHidden/>
                <w:sz w:val="24"/>
                <w:szCs w:val="24"/>
              </w:rPr>
              <w:instrText xml:space="preserve"> PAGEREF _Toc453770605 \h </w:instrText>
            </w:r>
            <w:r w:rsidR="00DD314D" w:rsidRPr="00920636">
              <w:rPr>
                <w:noProof/>
                <w:webHidden/>
                <w:sz w:val="24"/>
                <w:szCs w:val="24"/>
              </w:rPr>
            </w:r>
            <w:r w:rsidR="00DD314D" w:rsidRPr="00920636">
              <w:rPr>
                <w:noProof/>
                <w:webHidden/>
                <w:sz w:val="24"/>
                <w:szCs w:val="24"/>
              </w:rPr>
              <w:fldChar w:fldCharType="separate"/>
            </w:r>
            <w:r w:rsidR="006B0F17">
              <w:rPr>
                <w:noProof/>
                <w:webHidden/>
                <w:sz w:val="24"/>
                <w:szCs w:val="24"/>
              </w:rPr>
              <w:t>28</w:t>
            </w:r>
            <w:r w:rsidR="00DD314D" w:rsidRPr="00920636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:rsidR="00DD314D" w:rsidRPr="00920636" w:rsidRDefault="00DD314D" w:rsidP="00DD314D">
          <w:pPr>
            <w:rPr>
              <w:sz w:val="24"/>
              <w:szCs w:val="24"/>
            </w:rPr>
          </w:pPr>
          <w:r w:rsidRPr="00920636">
            <w:rPr>
              <w:sz w:val="24"/>
              <w:szCs w:val="24"/>
            </w:rPr>
            <w:fldChar w:fldCharType="end"/>
          </w:r>
        </w:p>
      </w:sdtContent>
    </w:sdt>
    <w:p w:rsidR="00DD314D" w:rsidRPr="00920636" w:rsidRDefault="00DD314D" w:rsidP="00DD314D">
      <w:pPr>
        <w:widowControl/>
        <w:shd w:val="clear" w:color="auto" w:fill="FFFFFF"/>
        <w:rPr>
          <w:rFonts w:eastAsia="Calibri"/>
          <w:sz w:val="24"/>
          <w:szCs w:val="24"/>
        </w:rPr>
      </w:pPr>
    </w:p>
    <w:p w:rsidR="00DD314D" w:rsidRPr="00920636" w:rsidRDefault="00DD314D" w:rsidP="00DD314D">
      <w:pPr>
        <w:rPr>
          <w:rFonts w:eastAsia="Calibri"/>
          <w:color w:val="000000"/>
          <w:sz w:val="24"/>
          <w:szCs w:val="24"/>
        </w:rPr>
      </w:pPr>
    </w:p>
    <w:p w:rsidR="00DD314D" w:rsidRPr="00920636" w:rsidRDefault="00DD314D" w:rsidP="00DD314D">
      <w:pPr>
        <w:widowControl/>
        <w:autoSpaceDE/>
        <w:autoSpaceDN/>
        <w:adjustRightInd/>
        <w:rPr>
          <w:rFonts w:eastAsia="Calibri"/>
          <w:color w:val="000000"/>
          <w:sz w:val="24"/>
          <w:szCs w:val="24"/>
        </w:rPr>
      </w:pPr>
      <w:r w:rsidRPr="00920636">
        <w:rPr>
          <w:rFonts w:eastAsia="Calibri"/>
          <w:color w:val="000000"/>
          <w:sz w:val="24"/>
          <w:szCs w:val="24"/>
        </w:rPr>
        <w:br w:type="page"/>
      </w:r>
    </w:p>
    <w:p w:rsidR="00DD314D" w:rsidRPr="00920636" w:rsidRDefault="00DD314D" w:rsidP="00DD314D">
      <w:pPr>
        <w:pStyle w:val="1"/>
        <w:widowControl/>
        <w:autoSpaceDE/>
        <w:autoSpaceDN/>
        <w:adjustRightInd/>
        <w:spacing w:line="276" w:lineRule="auto"/>
        <w:rPr>
          <w:rFonts w:ascii="Times New Roman" w:hAnsi="Times New Roman"/>
          <w:caps/>
          <w:sz w:val="24"/>
          <w:szCs w:val="24"/>
        </w:rPr>
      </w:pPr>
      <w:bookmarkStart w:id="1" w:name="_Toc315086904"/>
      <w:bookmarkStart w:id="2" w:name="_Toc453770589"/>
      <w:r w:rsidRPr="00920636">
        <w:rPr>
          <w:rFonts w:ascii="Times New Roman" w:hAnsi="Times New Roman"/>
          <w:caps/>
          <w:sz w:val="24"/>
          <w:szCs w:val="24"/>
        </w:rPr>
        <w:lastRenderedPageBreak/>
        <w:t>Пояснительная записка</w:t>
      </w:r>
      <w:bookmarkEnd w:id="1"/>
      <w:bookmarkEnd w:id="2"/>
    </w:p>
    <w:p w:rsidR="00DD314D" w:rsidRPr="00920636" w:rsidRDefault="00DD314D" w:rsidP="00DD314D">
      <w:pPr>
        <w:pStyle w:val="af7"/>
        <w:spacing w:before="287" w:line="276" w:lineRule="auto"/>
        <w:ind w:left="-426" w:right="483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92063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      Программа общеобразовательной учебной дисциплины «Обществознание» предназначена для изучения Обществознания  в Филиале ГБПОУ РХ «Хакасский политехнический колледж», реализующего образовательную программу среднего общего образования в пределах освоения основной профессиональной образовательной программы СПО (ОПОП СПО) на базе основного общего образования при подготовке квалифицированных рабочих.</w:t>
      </w:r>
    </w:p>
    <w:p w:rsidR="00DD314D" w:rsidRPr="00920636" w:rsidRDefault="00DD314D" w:rsidP="00DD314D">
      <w:pPr>
        <w:pStyle w:val="af7"/>
        <w:spacing w:line="276" w:lineRule="auto"/>
        <w:ind w:left="-426" w:right="483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proofErr w:type="gramStart"/>
      <w:r w:rsidRPr="0092063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Программа разработана на основе требований ФГОС среднего общего образования, предъявляемых к структуре, содержанию и результатам освоения учебной дисциплины «Обществознание», в соответствии с Рекомендациями по организации получения среднего общего образования в пределах освоения образовательных программ среднего профессионального образования на базе основного общего образования с учетом требований федеральных государственных образовательных стандартов и получаемой профессии (письмо Департамента государственной политики в сфере подготовки рабочих</w:t>
      </w:r>
      <w:proofErr w:type="gramEnd"/>
      <w:r w:rsidRPr="0092063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 кадров и ДПО </w:t>
      </w:r>
      <w:proofErr w:type="spellStart"/>
      <w:r w:rsidRPr="0092063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Минобрнауки</w:t>
      </w:r>
      <w:proofErr w:type="spellEnd"/>
      <w:r w:rsidRPr="0092063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 России от 17.03.2015 № 06-259).</w:t>
      </w:r>
    </w:p>
    <w:p w:rsidR="00DD314D" w:rsidRPr="00920636" w:rsidRDefault="00DD314D" w:rsidP="00DD314D">
      <w:pPr>
        <w:widowControl/>
        <w:shd w:val="clear" w:color="auto" w:fill="FFFFFF"/>
        <w:ind w:left="-426" w:right="483" w:firstLine="709"/>
        <w:jc w:val="both"/>
        <w:rPr>
          <w:rFonts w:eastAsia="Times New Roman"/>
          <w:color w:val="000000"/>
          <w:sz w:val="24"/>
          <w:szCs w:val="24"/>
        </w:rPr>
      </w:pPr>
      <w:r w:rsidRPr="00920636">
        <w:rPr>
          <w:rFonts w:eastAsia="Times New Roman"/>
          <w:color w:val="000000"/>
          <w:sz w:val="24"/>
          <w:szCs w:val="24"/>
        </w:rPr>
        <w:t>Содержание программы Обществознание  направлено на достижение следующих Содержание программы «Обществознание» направлено на достижение   следующих</w:t>
      </w:r>
    </w:p>
    <w:p w:rsidR="00DD314D" w:rsidRPr="00920636" w:rsidRDefault="00DD314D" w:rsidP="00DD314D">
      <w:pPr>
        <w:widowControl/>
        <w:shd w:val="clear" w:color="auto" w:fill="FFFFFF"/>
        <w:ind w:left="-426" w:right="483" w:firstLine="709"/>
        <w:jc w:val="both"/>
        <w:rPr>
          <w:rFonts w:eastAsia="Times New Roman"/>
          <w:color w:val="000000"/>
          <w:sz w:val="24"/>
          <w:szCs w:val="24"/>
        </w:rPr>
      </w:pPr>
      <w:r w:rsidRPr="00920636">
        <w:rPr>
          <w:rFonts w:eastAsia="Times New Roman"/>
          <w:color w:val="000000"/>
          <w:sz w:val="24"/>
          <w:szCs w:val="24"/>
        </w:rPr>
        <w:t>целей:</w:t>
      </w:r>
    </w:p>
    <w:p w:rsidR="00DD314D" w:rsidRPr="00920636" w:rsidRDefault="00DD314D" w:rsidP="00DD314D">
      <w:pPr>
        <w:widowControl/>
        <w:shd w:val="clear" w:color="auto" w:fill="FFFFFF"/>
        <w:ind w:left="-426" w:right="483" w:firstLine="709"/>
        <w:jc w:val="both"/>
        <w:rPr>
          <w:rFonts w:eastAsia="Times New Roman"/>
          <w:color w:val="000000"/>
          <w:sz w:val="24"/>
          <w:szCs w:val="24"/>
        </w:rPr>
      </w:pPr>
      <w:r w:rsidRPr="00920636">
        <w:rPr>
          <w:rFonts w:eastAsia="Times New Roman"/>
          <w:color w:val="000000"/>
          <w:sz w:val="24"/>
          <w:szCs w:val="24"/>
        </w:rPr>
        <w:t>•</w:t>
      </w:r>
      <w:r w:rsidRPr="00920636">
        <w:rPr>
          <w:rFonts w:eastAsia="Times New Roman"/>
          <w:color w:val="000000"/>
          <w:sz w:val="24"/>
          <w:szCs w:val="24"/>
        </w:rPr>
        <w:tab/>
        <w:t xml:space="preserve">воспитание гражданственности, социальной ответственности, правового самосознания, патриотизма, приверженности конституционным принципам </w:t>
      </w:r>
    </w:p>
    <w:p w:rsidR="00DD314D" w:rsidRPr="00920636" w:rsidRDefault="00DD314D" w:rsidP="00DD314D">
      <w:pPr>
        <w:widowControl/>
        <w:shd w:val="clear" w:color="auto" w:fill="FFFFFF"/>
        <w:ind w:left="-426" w:right="483" w:firstLine="709"/>
        <w:jc w:val="both"/>
        <w:rPr>
          <w:rFonts w:eastAsia="Times New Roman"/>
          <w:color w:val="000000"/>
          <w:sz w:val="24"/>
          <w:szCs w:val="24"/>
        </w:rPr>
      </w:pPr>
      <w:r w:rsidRPr="00920636">
        <w:rPr>
          <w:rFonts w:eastAsia="Times New Roman"/>
          <w:color w:val="000000"/>
          <w:sz w:val="24"/>
          <w:szCs w:val="24"/>
        </w:rPr>
        <w:t>Российской Федерации;</w:t>
      </w:r>
    </w:p>
    <w:p w:rsidR="00DD314D" w:rsidRPr="00920636" w:rsidRDefault="00DD314D" w:rsidP="00DD314D">
      <w:pPr>
        <w:widowControl/>
        <w:shd w:val="clear" w:color="auto" w:fill="FFFFFF"/>
        <w:ind w:left="-426" w:right="483" w:firstLine="709"/>
        <w:jc w:val="both"/>
        <w:rPr>
          <w:rFonts w:eastAsia="Times New Roman"/>
          <w:color w:val="000000"/>
          <w:sz w:val="24"/>
          <w:szCs w:val="24"/>
        </w:rPr>
      </w:pPr>
      <w:r w:rsidRPr="00920636">
        <w:rPr>
          <w:rFonts w:eastAsia="Times New Roman"/>
          <w:color w:val="000000"/>
          <w:sz w:val="24"/>
          <w:szCs w:val="24"/>
        </w:rPr>
        <w:t>•</w:t>
      </w:r>
      <w:r w:rsidRPr="00920636">
        <w:rPr>
          <w:rFonts w:eastAsia="Times New Roman"/>
          <w:color w:val="000000"/>
          <w:sz w:val="24"/>
          <w:szCs w:val="24"/>
        </w:rPr>
        <w:tab/>
        <w:t>развитие личности на стадии начальной социализации, становление прав</w:t>
      </w:r>
      <w:proofErr w:type="gramStart"/>
      <w:r w:rsidRPr="00920636">
        <w:rPr>
          <w:rFonts w:eastAsia="Times New Roman"/>
          <w:color w:val="000000"/>
          <w:sz w:val="24"/>
          <w:szCs w:val="24"/>
        </w:rPr>
        <w:t>о-</w:t>
      </w:r>
      <w:proofErr w:type="gramEnd"/>
      <w:r w:rsidRPr="00920636">
        <w:rPr>
          <w:rFonts w:eastAsia="Times New Roman"/>
          <w:color w:val="000000"/>
          <w:sz w:val="24"/>
          <w:szCs w:val="24"/>
        </w:rPr>
        <w:t xml:space="preserve"> мерного социального поведения, повышение уровня политической, правовой и духовно-нравственной культуры подростка;</w:t>
      </w:r>
    </w:p>
    <w:p w:rsidR="00DD314D" w:rsidRPr="00920636" w:rsidRDefault="00DD314D" w:rsidP="00DD314D">
      <w:pPr>
        <w:widowControl/>
        <w:shd w:val="clear" w:color="auto" w:fill="FFFFFF"/>
        <w:ind w:left="-426" w:right="483" w:firstLine="709"/>
        <w:jc w:val="both"/>
        <w:rPr>
          <w:rFonts w:eastAsia="Times New Roman"/>
          <w:color w:val="000000"/>
          <w:sz w:val="24"/>
          <w:szCs w:val="24"/>
        </w:rPr>
      </w:pPr>
      <w:r w:rsidRPr="00920636">
        <w:rPr>
          <w:rFonts w:eastAsia="Times New Roman"/>
          <w:color w:val="000000"/>
          <w:sz w:val="24"/>
          <w:szCs w:val="24"/>
        </w:rPr>
        <w:t>•</w:t>
      </w:r>
      <w:r w:rsidRPr="00920636">
        <w:rPr>
          <w:rFonts w:eastAsia="Times New Roman"/>
          <w:color w:val="000000"/>
          <w:sz w:val="24"/>
          <w:szCs w:val="24"/>
        </w:rPr>
        <w:tab/>
        <w:t>углубление интереса к изучению социально-экономических и политико-правовых дисциплин;</w:t>
      </w:r>
    </w:p>
    <w:p w:rsidR="00DD314D" w:rsidRPr="00920636" w:rsidRDefault="00DD314D" w:rsidP="00DD314D">
      <w:pPr>
        <w:widowControl/>
        <w:shd w:val="clear" w:color="auto" w:fill="FFFFFF"/>
        <w:ind w:left="-426" w:right="483" w:firstLine="709"/>
        <w:jc w:val="both"/>
        <w:rPr>
          <w:rFonts w:eastAsia="Times New Roman"/>
          <w:color w:val="000000"/>
          <w:sz w:val="24"/>
          <w:szCs w:val="24"/>
        </w:rPr>
      </w:pPr>
      <w:r w:rsidRPr="00920636">
        <w:rPr>
          <w:rFonts w:eastAsia="Times New Roman"/>
          <w:color w:val="000000"/>
          <w:sz w:val="24"/>
          <w:szCs w:val="24"/>
        </w:rPr>
        <w:t>•</w:t>
      </w:r>
      <w:r w:rsidRPr="00920636">
        <w:rPr>
          <w:rFonts w:eastAsia="Times New Roman"/>
          <w:color w:val="000000"/>
          <w:sz w:val="24"/>
          <w:szCs w:val="24"/>
        </w:rPr>
        <w:tab/>
        <w:t>умение получать информацию из различных источников, анализировать, систематизировать ее, делать выводы и прогнозы;</w:t>
      </w:r>
    </w:p>
    <w:p w:rsidR="00DD314D" w:rsidRPr="00920636" w:rsidRDefault="00DD314D" w:rsidP="00DD314D">
      <w:pPr>
        <w:widowControl/>
        <w:shd w:val="clear" w:color="auto" w:fill="FFFFFF"/>
        <w:ind w:left="-426" w:right="483" w:firstLine="709"/>
        <w:jc w:val="both"/>
        <w:rPr>
          <w:rFonts w:eastAsia="Times New Roman"/>
          <w:color w:val="000000"/>
          <w:sz w:val="24"/>
          <w:szCs w:val="24"/>
        </w:rPr>
      </w:pPr>
      <w:r w:rsidRPr="00920636">
        <w:rPr>
          <w:rFonts w:eastAsia="Times New Roman"/>
          <w:color w:val="000000"/>
          <w:sz w:val="24"/>
          <w:szCs w:val="24"/>
        </w:rPr>
        <w:t>•</w:t>
      </w:r>
      <w:r w:rsidRPr="00920636">
        <w:rPr>
          <w:rFonts w:eastAsia="Times New Roman"/>
          <w:color w:val="000000"/>
          <w:sz w:val="24"/>
          <w:szCs w:val="24"/>
        </w:rPr>
        <w:tab/>
        <w:t>содействие формированию целостной картины мира, усвоению знаний об основных сферах человеческой деятельности, социальных институтах, нормах регулирования общественных отношений, необходимых для взаимодействия с другими людьми в рамках отдельных социальных групп и общества в целом;</w:t>
      </w:r>
    </w:p>
    <w:p w:rsidR="00DD314D" w:rsidRPr="00920636" w:rsidRDefault="00DD314D" w:rsidP="00DD314D">
      <w:pPr>
        <w:widowControl/>
        <w:shd w:val="clear" w:color="auto" w:fill="FFFFFF"/>
        <w:ind w:left="-426" w:right="483" w:firstLine="709"/>
        <w:jc w:val="both"/>
        <w:rPr>
          <w:rFonts w:eastAsia="Times New Roman"/>
          <w:color w:val="000000"/>
          <w:sz w:val="24"/>
          <w:szCs w:val="24"/>
        </w:rPr>
      </w:pPr>
      <w:r w:rsidRPr="00920636">
        <w:rPr>
          <w:rFonts w:eastAsia="Times New Roman"/>
          <w:color w:val="000000"/>
          <w:sz w:val="24"/>
          <w:szCs w:val="24"/>
        </w:rPr>
        <w:t>•</w:t>
      </w:r>
      <w:r w:rsidRPr="00920636">
        <w:rPr>
          <w:rFonts w:eastAsia="Times New Roman"/>
          <w:color w:val="000000"/>
          <w:sz w:val="24"/>
          <w:szCs w:val="24"/>
        </w:rPr>
        <w:tab/>
        <w:t>формирование мотивации к общественно полезной деятельности, повышение стремления к самовоспитанию, самореализации, самоконтролю;</w:t>
      </w:r>
    </w:p>
    <w:p w:rsidR="00DD314D" w:rsidRPr="00920636" w:rsidRDefault="00DD314D" w:rsidP="00DD314D">
      <w:pPr>
        <w:widowControl/>
        <w:shd w:val="clear" w:color="auto" w:fill="FFFFFF"/>
        <w:ind w:left="-426" w:right="483" w:firstLine="709"/>
        <w:jc w:val="both"/>
        <w:rPr>
          <w:rFonts w:eastAsia="Times New Roman"/>
          <w:color w:val="000000"/>
          <w:sz w:val="24"/>
          <w:szCs w:val="24"/>
        </w:rPr>
      </w:pPr>
      <w:r w:rsidRPr="00920636">
        <w:rPr>
          <w:rFonts w:eastAsia="Times New Roman"/>
          <w:color w:val="000000"/>
          <w:sz w:val="24"/>
          <w:szCs w:val="24"/>
        </w:rPr>
        <w:t>•</w:t>
      </w:r>
      <w:r w:rsidRPr="00920636">
        <w:rPr>
          <w:rFonts w:eastAsia="Times New Roman"/>
          <w:color w:val="000000"/>
          <w:sz w:val="24"/>
          <w:szCs w:val="24"/>
        </w:rPr>
        <w:tab/>
        <w:t>применение полученных знаний и умений в практической деятельности в различных сферах общественной жизни.</w:t>
      </w:r>
    </w:p>
    <w:p w:rsidR="00DD314D" w:rsidRPr="00920636" w:rsidRDefault="00DD314D" w:rsidP="00DD314D">
      <w:pPr>
        <w:widowControl/>
        <w:shd w:val="clear" w:color="auto" w:fill="FFFFFF"/>
        <w:ind w:left="-426" w:right="483" w:firstLine="709"/>
        <w:jc w:val="both"/>
        <w:rPr>
          <w:rFonts w:eastAsia="Times New Roman"/>
          <w:color w:val="000000"/>
          <w:sz w:val="24"/>
          <w:szCs w:val="24"/>
        </w:rPr>
      </w:pPr>
      <w:r w:rsidRPr="00920636">
        <w:rPr>
          <w:rFonts w:eastAsia="Times New Roman"/>
          <w:color w:val="000000"/>
          <w:sz w:val="24"/>
          <w:szCs w:val="24"/>
        </w:rPr>
        <w:t>В программу включено содержание, направленное на формирование у студентов компетенций, необходимых для качественного освоения основной профессиональной образовательной программы СПО на базе основного общего образования с получением среднего общего образования; программы подготовки квалифицированных рабочих  (ППКРС).</w:t>
      </w:r>
    </w:p>
    <w:p w:rsidR="00DD314D" w:rsidRPr="00920636" w:rsidRDefault="00DD314D" w:rsidP="00DD314D">
      <w:pPr>
        <w:widowControl/>
        <w:shd w:val="clear" w:color="auto" w:fill="FFFFFF"/>
        <w:ind w:left="-426" w:right="483" w:firstLine="709"/>
        <w:jc w:val="both"/>
        <w:rPr>
          <w:rFonts w:eastAsia="Times New Roman"/>
          <w:color w:val="000000"/>
          <w:sz w:val="24"/>
          <w:szCs w:val="24"/>
        </w:rPr>
      </w:pPr>
      <w:r w:rsidRPr="00920636">
        <w:rPr>
          <w:rFonts w:eastAsia="Times New Roman"/>
          <w:color w:val="000000"/>
          <w:sz w:val="24"/>
          <w:szCs w:val="24"/>
        </w:rPr>
        <w:t>В Филиале ГБПОУ РХ  ХПК  на изучение дисциплины  Обществознание по специальностям технического  профиля отведено 172  часа аудиторной нагрузки в соответствии с разъяснениями по реализации федерального государственного образовательного стандарта среднего (полного) общего образования  Основу данной программы составляет содержание, согласованное с требованиями федерального компонента стандарта среднего (полного) общего образования базового уровня. Учебная нагрузка распределена следующим образом: 1-курс (48 часов,</w:t>
      </w:r>
      <w:r>
        <w:rPr>
          <w:rFonts w:eastAsia="Times New Roman"/>
          <w:color w:val="000000"/>
          <w:sz w:val="24"/>
          <w:szCs w:val="24"/>
        </w:rPr>
        <w:t>)</w:t>
      </w:r>
      <w:r w:rsidRPr="00920636">
        <w:rPr>
          <w:rFonts w:eastAsia="Times New Roman"/>
          <w:color w:val="000000"/>
          <w:sz w:val="24"/>
          <w:szCs w:val="24"/>
        </w:rPr>
        <w:t>;  2-курс (56часов);3-курс (68 часов).</w:t>
      </w:r>
    </w:p>
    <w:p w:rsidR="00DD314D" w:rsidRPr="00920636" w:rsidRDefault="00DD314D" w:rsidP="00DD314D">
      <w:pPr>
        <w:pStyle w:val="af7"/>
        <w:spacing w:line="276" w:lineRule="auto"/>
        <w:ind w:left="-426" w:right="483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92063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В программу включено содержание, направленное на формирование у студентов </w:t>
      </w:r>
      <w:r w:rsidRPr="0092063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lastRenderedPageBreak/>
        <w:t xml:space="preserve">компетенций, необходимых для качественного освоения основной профессиональной образовательной программы СПО на базе основного общего образования с получением среднего общего образования; программы подготовки квалифицированных рабочих (ППКРС). </w:t>
      </w:r>
    </w:p>
    <w:p w:rsidR="00DD314D" w:rsidRPr="00920636" w:rsidRDefault="00DD314D" w:rsidP="00DD314D">
      <w:pPr>
        <w:pStyle w:val="af7"/>
        <w:spacing w:line="276" w:lineRule="auto"/>
        <w:ind w:left="-426" w:right="483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92063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Программа учебной дисциплины «Обществознание» уточняет содержание учебного материала, последовательность его изучения, распределение учебных часов, тематику </w:t>
      </w:r>
      <w:proofErr w:type="gramStart"/>
      <w:r w:rsidRPr="0092063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индивидуальных  проектов</w:t>
      </w:r>
      <w:proofErr w:type="gramEnd"/>
      <w:r w:rsidRPr="0092063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, виды самостоятельных работ с учетом специфики программ подготовки квалифицированных рабочих.</w:t>
      </w:r>
    </w:p>
    <w:p w:rsidR="00DD314D" w:rsidRPr="00920636" w:rsidRDefault="00DD314D" w:rsidP="00DD314D">
      <w:pPr>
        <w:pStyle w:val="af7"/>
        <w:spacing w:before="287" w:line="276" w:lineRule="auto"/>
        <w:ind w:right="-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</w:p>
    <w:p w:rsidR="00DD314D" w:rsidRPr="00920636" w:rsidRDefault="00DD314D" w:rsidP="00DD314D">
      <w:pPr>
        <w:pStyle w:val="af7"/>
        <w:spacing w:before="287" w:line="276" w:lineRule="auto"/>
        <w:ind w:right="-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sectPr w:rsidR="00DD314D" w:rsidRPr="00920636">
          <w:pgSz w:w="11910" w:h="16840"/>
          <w:pgMar w:top="1040" w:right="1180" w:bottom="280" w:left="1600" w:header="720" w:footer="720" w:gutter="0"/>
          <w:cols w:space="720"/>
        </w:sectPr>
      </w:pPr>
    </w:p>
    <w:p w:rsidR="00DD314D" w:rsidRPr="00920636" w:rsidRDefault="00DD314D" w:rsidP="00DD314D">
      <w:pPr>
        <w:pStyle w:val="1"/>
        <w:widowControl/>
        <w:autoSpaceDE/>
        <w:autoSpaceDN/>
        <w:adjustRightInd/>
        <w:spacing w:line="276" w:lineRule="auto"/>
        <w:rPr>
          <w:rFonts w:ascii="Times New Roman" w:hAnsi="Times New Roman"/>
          <w:caps/>
          <w:sz w:val="24"/>
          <w:szCs w:val="24"/>
        </w:rPr>
      </w:pPr>
      <w:bookmarkStart w:id="3" w:name="_Toc453770590"/>
      <w:r w:rsidRPr="00920636">
        <w:rPr>
          <w:rFonts w:ascii="Times New Roman" w:hAnsi="Times New Roman"/>
          <w:caps/>
          <w:sz w:val="24"/>
          <w:szCs w:val="24"/>
        </w:rPr>
        <w:lastRenderedPageBreak/>
        <w:t>общая характеристика учебной дисциплины «НАЗВАНИЕ»</w:t>
      </w:r>
      <w:bookmarkEnd w:id="3"/>
      <w:r w:rsidRPr="00920636">
        <w:rPr>
          <w:rFonts w:ascii="Times New Roman" w:hAnsi="Times New Roman"/>
          <w:caps/>
          <w:sz w:val="24"/>
          <w:szCs w:val="24"/>
        </w:rPr>
        <w:t xml:space="preserve"> </w:t>
      </w:r>
    </w:p>
    <w:p w:rsidR="00DD314D" w:rsidRPr="00920636" w:rsidRDefault="00DD314D" w:rsidP="00DD314D">
      <w:pPr>
        <w:widowControl/>
        <w:shd w:val="clear" w:color="auto" w:fill="FFFFFF"/>
        <w:ind w:firstLine="709"/>
        <w:jc w:val="both"/>
        <w:rPr>
          <w:rFonts w:eastAsia="Times New Roman"/>
          <w:color w:val="000000"/>
          <w:sz w:val="24"/>
          <w:szCs w:val="24"/>
        </w:rPr>
      </w:pPr>
      <w:r w:rsidRPr="00920636">
        <w:rPr>
          <w:rFonts w:eastAsia="Times New Roman"/>
          <w:color w:val="000000"/>
          <w:sz w:val="24"/>
          <w:szCs w:val="24"/>
        </w:rPr>
        <w:t>Учебная дисциплина «Обществознание» имеет интегративный характер, основанный на комплексе общественных наук, таких как философия, социология, экономика, политология, культурология, правоведение, предметом которых являются научные знания о различных аспектах жизни, развитии человека и общества, влиянии социальных факторов на жизнь каждого человека.</w:t>
      </w:r>
    </w:p>
    <w:p w:rsidR="00DD314D" w:rsidRPr="00920636" w:rsidRDefault="00DD314D" w:rsidP="00DD314D">
      <w:pPr>
        <w:widowControl/>
        <w:shd w:val="clear" w:color="auto" w:fill="FFFFFF"/>
        <w:ind w:firstLine="709"/>
        <w:jc w:val="both"/>
        <w:rPr>
          <w:rFonts w:eastAsia="Times New Roman"/>
          <w:color w:val="000000"/>
          <w:sz w:val="24"/>
          <w:szCs w:val="24"/>
        </w:rPr>
      </w:pPr>
      <w:r w:rsidRPr="00920636">
        <w:rPr>
          <w:rFonts w:eastAsia="Times New Roman"/>
          <w:color w:val="000000"/>
          <w:sz w:val="24"/>
          <w:szCs w:val="24"/>
        </w:rPr>
        <w:t xml:space="preserve">Содержание учебной дисциплины направлено на формирование четкой гражданской позиции, социально-правовой грамотности, навыков правового характера, необходимых </w:t>
      </w:r>
      <w:proofErr w:type="gramStart"/>
      <w:r w:rsidRPr="00920636">
        <w:rPr>
          <w:rFonts w:eastAsia="Times New Roman"/>
          <w:color w:val="000000"/>
          <w:sz w:val="24"/>
          <w:szCs w:val="24"/>
        </w:rPr>
        <w:t>обучающимся</w:t>
      </w:r>
      <w:proofErr w:type="gramEnd"/>
      <w:r w:rsidRPr="00920636">
        <w:rPr>
          <w:rFonts w:eastAsia="Times New Roman"/>
          <w:color w:val="000000"/>
          <w:sz w:val="24"/>
          <w:szCs w:val="24"/>
        </w:rPr>
        <w:t xml:space="preserve"> для реализации социальных ролей, взаимодействия с окружающими людьми и социальными группами.</w:t>
      </w:r>
    </w:p>
    <w:p w:rsidR="00DD314D" w:rsidRPr="00920636" w:rsidRDefault="00DD314D" w:rsidP="00DD314D">
      <w:pPr>
        <w:widowControl/>
        <w:shd w:val="clear" w:color="auto" w:fill="FFFFFF"/>
        <w:ind w:firstLine="709"/>
        <w:jc w:val="both"/>
        <w:rPr>
          <w:rFonts w:eastAsia="Times New Roman"/>
          <w:color w:val="000000"/>
          <w:sz w:val="24"/>
          <w:szCs w:val="24"/>
        </w:rPr>
      </w:pPr>
      <w:r w:rsidRPr="00920636">
        <w:rPr>
          <w:rFonts w:eastAsia="Times New Roman"/>
          <w:color w:val="000000"/>
          <w:sz w:val="24"/>
          <w:szCs w:val="24"/>
        </w:rPr>
        <w:t>Особое внимание уделяется знаниям о современном российском обществе, проблемах мирового сообщества и тенденциях развития современных цивилизационных процессов, роли морали, религии, науки и образования в жизни человеческого общества, а также изучению ключевых социальных и правовых вопросов, тесно связанных с повседневной жизнью.</w:t>
      </w:r>
    </w:p>
    <w:p w:rsidR="00DD314D" w:rsidRPr="00920636" w:rsidRDefault="00DD314D" w:rsidP="00DD314D">
      <w:pPr>
        <w:widowControl/>
        <w:shd w:val="clear" w:color="auto" w:fill="FFFFFF"/>
        <w:ind w:firstLine="709"/>
        <w:jc w:val="both"/>
        <w:rPr>
          <w:rFonts w:eastAsia="Times New Roman"/>
          <w:color w:val="000000"/>
          <w:sz w:val="24"/>
          <w:szCs w:val="24"/>
        </w:rPr>
      </w:pPr>
      <w:r w:rsidRPr="00920636">
        <w:rPr>
          <w:rFonts w:eastAsia="Times New Roman"/>
          <w:color w:val="000000"/>
          <w:sz w:val="24"/>
          <w:szCs w:val="24"/>
        </w:rPr>
        <w:t xml:space="preserve">Отбор содержания учебной дисциплины осуществлялся на основе следующих принципов: учет возрастных особенностей обучающихся, практическая направленность обучения, формирование знаний, которые обеспечат </w:t>
      </w:r>
      <w:proofErr w:type="gramStart"/>
      <w:r w:rsidRPr="00920636">
        <w:rPr>
          <w:rFonts w:eastAsia="Times New Roman"/>
          <w:color w:val="000000"/>
          <w:sz w:val="24"/>
          <w:szCs w:val="24"/>
        </w:rPr>
        <w:t>обучающимся</w:t>
      </w:r>
      <w:proofErr w:type="gramEnd"/>
      <w:r w:rsidRPr="00920636">
        <w:rPr>
          <w:rFonts w:eastAsia="Times New Roman"/>
          <w:color w:val="000000"/>
          <w:sz w:val="24"/>
          <w:szCs w:val="24"/>
        </w:rPr>
        <w:t xml:space="preserve"> успешную адаптацию к социальной реальности, профессиональной деятельности, исполнению общегражданских ролей.</w:t>
      </w:r>
    </w:p>
    <w:p w:rsidR="00DD314D" w:rsidRPr="00920636" w:rsidRDefault="00DD314D" w:rsidP="00DD314D">
      <w:pPr>
        <w:widowControl/>
        <w:shd w:val="clear" w:color="auto" w:fill="FFFFFF"/>
        <w:ind w:firstLine="709"/>
        <w:jc w:val="both"/>
        <w:rPr>
          <w:rFonts w:eastAsia="Times New Roman"/>
          <w:color w:val="000000"/>
          <w:sz w:val="24"/>
          <w:szCs w:val="24"/>
        </w:rPr>
      </w:pPr>
      <w:r w:rsidRPr="00920636">
        <w:rPr>
          <w:rFonts w:eastAsia="Times New Roman"/>
          <w:color w:val="000000"/>
          <w:sz w:val="24"/>
          <w:szCs w:val="24"/>
        </w:rPr>
        <w:t xml:space="preserve">Реализация содержания учебной дисциплины «Обществознание» предполагает дифференциацию уровней достижения студентами различных целей. Так, уровень функциональной </w:t>
      </w:r>
      <w:proofErr w:type="gramStart"/>
      <w:r w:rsidRPr="00920636">
        <w:rPr>
          <w:rFonts w:eastAsia="Times New Roman"/>
          <w:color w:val="000000"/>
          <w:sz w:val="24"/>
          <w:szCs w:val="24"/>
        </w:rPr>
        <w:t>грамотности</w:t>
      </w:r>
      <w:proofErr w:type="gramEnd"/>
      <w:r w:rsidRPr="00920636">
        <w:rPr>
          <w:rFonts w:eastAsia="Times New Roman"/>
          <w:color w:val="000000"/>
          <w:sz w:val="24"/>
          <w:szCs w:val="24"/>
        </w:rPr>
        <w:t xml:space="preserve"> может быть достигнут как в освоении наиболее распространенных в социальной среде средствах массовых коммуникаций понятий и категорий общественных наук, так и в области социально-практических знаний, обеспечивающих успешную социализацию в качестве гражданина РФ.</w:t>
      </w:r>
    </w:p>
    <w:p w:rsidR="00DD314D" w:rsidRPr="00920636" w:rsidRDefault="00DD314D" w:rsidP="00DD314D">
      <w:pPr>
        <w:widowControl/>
        <w:shd w:val="clear" w:color="auto" w:fill="FFFFFF"/>
        <w:ind w:firstLine="709"/>
        <w:jc w:val="both"/>
        <w:rPr>
          <w:rFonts w:eastAsia="Times New Roman"/>
          <w:color w:val="000000"/>
          <w:sz w:val="24"/>
          <w:szCs w:val="24"/>
        </w:rPr>
      </w:pPr>
      <w:r w:rsidRPr="00920636">
        <w:rPr>
          <w:rFonts w:eastAsia="Times New Roman"/>
          <w:color w:val="000000"/>
          <w:sz w:val="24"/>
          <w:szCs w:val="24"/>
        </w:rPr>
        <w:t>На уровне ознакомления осваиваются такие элементы содержания, как сложные теоретические понятия и положения социальных дисциплин, специфические особенности социального познания, законы общественного развития, особенности функционирования общества как сложной, динамично развивающейся, самоорганизующейся системы.</w:t>
      </w:r>
    </w:p>
    <w:p w:rsidR="00DD314D" w:rsidRPr="00920636" w:rsidRDefault="00DD314D" w:rsidP="00DD314D">
      <w:pPr>
        <w:widowControl/>
        <w:shd w:val="clear" w:color="auto" w:fill="FFFFFF"/>
        <w:ind w:firstLine="709"/>
        <w:jc w:val="both"/>
        <w:rPr>
          <w:rFonts w:eastAsia="Times New Roman"/>
          <w:color w:val="000000"/>
          <w:sz w:val="24"/>
          <w:szCs w:val="24"/>
        </w:rPr>
      </w:pPr>
      <w:r w:rsidRPr="00920636">
        <w:rPr>
          <w:rFonts w:eastAsia="Times New Roman"/>
          <w:color w:val="000000"/>
          <w:sz w:val="24"/>
          <w:szCs w:val="24"/>
        </w:rPr>
        <w:t>В процессе освоения учебной дисциплины у студентов закладываются целостные представления о человеке и обществе, деятельности человека в различных сферах, экономической системе общества, социальных нормах, регулирующих жизнедеятельность гражданина. При этом они должны получить достаточно полные представления о возможностях, которые существуют в нашей стране для продолжения образования и работы, самореализации в разнообразных видах деятельности, а также о путях достижения успеха в различных сферах социальной жизни.</w:t>
      </w:r>
    </w:p>
    <w:p w:rsidR="00DD314D" w:rsidRPr="00920636" w:rsidRDefault="00DD314D" w:rsidP="00DD314D">
      <w:pPr>
        <w:widowControl/>
        <w:shd w:val="clear" w:color="auto" w:fill="FFFFFF"/>
        <w:ind w:firstLine="709"/>
        <w:jc w:val="both"/>
        <w:rPr>
          <w:rFonts w:eastAsia="Times New Roman"/>
          <w:color w:val="000000"/>
          <w:sz w:val="24"/>
          <w:szCs w:val="24"/>
        </w:rPr>
      </w:pPr>
      <w:r w:rsidRPr="00920636">
        <w:rPr>
          <w:rFonts w:eastAsia="Times New Roman"/>
          <w:color w:val="000000"/>
          <w:sz w:val="24"/>
          <w:szCs w:val="24"/>
        </w:rPr>
        <w:t xml:space="preserve">При освоении профессий СПО  технического профиля профессионального образования интегрированная учебная дисциплина «Обществознание», включающая экономику и право, изучается на базовом уровне ФГОС среднего общего образования. Изучение обществознания завершается подведением итогов в форме дифференцированного зачета  в рамках промежуточной аттестации студентов в процессе освоения ОПОП СПО на базе основного общего образования с получением среднего общего образования (ППКРС). Обучающиеся на 1 курсе выполняют 6 практических работ, темы которых позволят на следующем курсе </w:t>
      </w:r>
      <w:proofErr w:type="gramStart"/>
      <w:r w:rsidRPr="00920636">
        <w:rPr>
          <w:rFonts w:eastAsia="Times New Roman"/>
          <w:color w:val="000000"/>
          <w:sz w:val="24"/>
          <w:szCs w:val="24"/>
        </w:rPr>
        <w:t>выполнить</w:t>
      </w:r>
      <w:proofErr w:type="gramEnd"/>
      <w:r w:rsidRPr="00920636">
        <w:rPr>
          <w:rFonts w:eastAsia="Times New Roman"/>
          <w:color w:val="000000"/>
          <w:sz w:val="24"/>
          <w:szCs w:val="24"/>
        </w:rPr>
        <w:t xml:space="preserve"> индивидуальны  проект. Выполнение </w:t>
      </w:r>
      <w:proofErr w:type="gramStart"/>
      <w:r w:rsidRPr="00920636">
        <w:rPr>
          <w:rFonts w:eastAsia="Times New Roman"/>
          <w:color w:val="000000"/>
          <w:sz w:val="24"/>
          <w:szCs w:val="24"/>
        </w:rPr>
        <w:t>индивидуального проекта</w:t>
      </w:r>
      <w:proofErr w:type="gramEnd"/>
      <w:r w:rsidRPr="00920636">
        <w:rPr>
          <w:rFonts w:eastAsia="Times New Roman"/>
          <w:color w:val="000000"/>
          <w:sz w:val="24"/>
          <w:szCs w:val="24"/>
        </w:rPr>
        <w:t xml:space="preserve"> планируется на 2 курсе. </w:t>
      </w:r>
      <w:proofErr w:type="gramStart"/>
      <w:r w:rsidRPr="00920636">
        <w:rPr>
          <w:rFonts w:eastAsia="Times New Roman"/>
          <w:color w:val="000000"/>
          <w:sz w:val="24"/>
          <w:szCs w:val="24"/>
        </w:rPr>
        <w:t>Темы возможных индивидуальных проектов доводятся до обучающихся в начале первого курса, таким образом, у студентов есть возможность начать работу над проектом значительно раньше.</w:t>
      </w:r>
      <w:proofErr w:type="gramEnd"/>
    </w:p>
    <w:p w:rsidR="00DD314D" w:rsidRPr="00920636" w:rsidRDefault="00DD314D" w:rsidP="00DD314D">
      <w:pPr>
        <w:widowControl/>
        <w:shd w:val="clear" w:color="auto" w:fill="FFFFFF"/>
        <w:ind w:firstLine="709"/>
        <w:jc w:val="both"/>
        <w:rPr>
          <w:rFonts w:eastAsia="Times New Roman"/>
          <w:i/>
          <w:color w:val="000000"/>
          <w:sz w:val="24"/>
          <w:szCs w:val="24"/>
        </w:rPr>
      </w:pPr>
    </w:p>
    <w:p w:rsidR="00DD314D" w:rsidRPr="00920636" w:rsidRDefault="00DD314D" w:rsidP="00DD314D">
      <w:pPr>
        <w:pStyle w:val="af7"/>
        <w:spacing w:before="287" w:line="276" w:lineRule="auto"/>
        <w:ind w:right="-85"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sectPr w:rsidR="00DD314D" w:rsidRPr="00920636">
          <w:pgSz w:w="11910" w:h="16840"/>
          <w:pgMar w:top="1040" w:right="1180" w:bottom="280" w:left="1600" w:header="720" w:footer="720" w:gutter="0"/>
          <w:cols w:space="720"/>
        </w:sectPr>
      </w:pPr>
    </w:p>
    <w:p w:rsidR="00DD314D" w:rsidRPr="00920636" w:rsidRDefault="00DD314D" w:rsidP="00DD314D">
      <w:pPr>
        <w:pStyle w:val="1"/>
        <w:widowControl/>
        <w:autoSpaceDE/>
        <w:autoSpaceDN/>
        <w:adjustRightInd/>
        <w:spacing w:line="276" w:lineRule="auto"/>
        <w:rPr>
          <w:rFonts w:ascii="Times New Roman" w:hAnsi="Times New Roman"/>
          <w:caps/>
          <w:sz w:val="24"/>
          <w:szCs w:val="24"/>
        </w:rPr>
      </w:pPr>
      <w:bookmarkStart w:id="4" w:name="_Toc453770592"/>
      <w:r w:rsidRPr="00920636">
        <w:rPr>
          <w:rFonts w:ascii="Times New Roman" w:hAnsi="Times New Roman"/>
          <w:caps/>
          <w:sz w:val="24"/>
          <w:szCs w:val="24"/>
        </w:rPr>
        <w:lastRenderedPageBreak/>
        <w:t>место учебной дисциплины в учебном плане</w:t>
      </w:r>
      <w:bookmarkEnd w:id="4"/>
    </w:p>
    <w:p w:rsidR="00DD314D" w:rsidRPr="00920636" w:rsidRDefault="00DD314D" w:rsidP="00DD314D">
      <w:pPr>
        <w:ind w:firstLine="567"/>
        <w:jc w:val="both"/>
        <w:rPr>
          <w:rFonts w:eastAsia="Times New Roman"/>
          <w:color w:val="000000"/>
          <w:sz w:val="24"/>
          <w:szCs w:val="24"/>
        </w:rPr>
      </w:pPr>
      <w:r w:rsidRPr="00920636">
        <w:rPr>
          <w:rFonts w:eastAsia="Times New Roman"/>
          <w:color w:val="000000"/>
          <w:sz w:val="24"/>
          <w:szCs w:val="24"/>
        </w:rPr>
        <w:t>Интегрированная учебная дисциплина «Обществознание» является учебным предметом обязательной предметной области «Общественные науки» ФГОС среднего общего образования.</w:t>
      </w:r>
    </w:p>
    <w:p w:rsidR="00DD314D" w:rsidRPr="00920636" w:rsidRDefault="00DD314D" w:rsidP="00DD314D">
      <w:pPr>
        <w:ind w:firstLine="567"/>
        <w:jc w:val="both"/>
        <w:rPr>
          <w:rFonts w:eastAsia="Times New Roman"/>
          <w:color w:val="000000"/>
          <w:sz w:val="24"/>
          <w:szCs w:val="24"/>
        </w:rPr>
      </w:pPr>
      <w:r w:rsidRPr="00920636">
        <w:rPr>
          <w:rFonts w:eastAsia="Times New Roman"/>
          <w:color w:val="000000"/>
          <w:sz w:val="24"/>
          <w:szCs w:val="24"/>
        </w:rPr>
        <w:t>В профессиональных образовательных организациях, реализующих образовательную программу среднего общего образования в пределах освоения ОПОП СПО на базе основного общего образования, учебная дисциплина «Обществознание»  изучается в общеобразовательном цикле учебного плана ОПОП СПО на базе основного общего образования с получением среднего общего образования (ППКРС).</w:t>
      </w:r>
    </w:p>
    <w:p w:rsidR="00DD314D" w:rsidRPr="00920636" w:rsidRDefault="00DD314D" w:rsidP="00DD314D">
      <w:pPr>
        <w:ind w:firstLine="567"/>
        <w:jc w:val="both"/>
        <w:rPr>
          <w:rFonts w:eastAsia="Times New Roman"/>
          <w:color w:val="000000"/>
          <w:sz w:val="24"/>
          <w:szCs w:val="24"/>
        </w:rPr>
      </w:pPr>
      <w:r w:rsidRPr="00920636">
        <w:rPr>
          <w:rFonts w:eastAsia="Times New Roman"/>
          <w:color w:val="000000"/>
          <w:sz w:val="24"/>
          <w:szCs w:val="24"/>
        </w:rPr>
        <w:t>В учебных планах ППКРС, место учеб</w:t>
      </w:r>
      <w:r w:rsidR="00DA0ECC">
        <w:rPr>
          <w:rFonts w:eastAsia="Times New Roman"/>
          <w:color w:val="000000"/>
          <w:sz w:val="24"/>
          <w:szCs w:val="24"/>
        </w:rPr>
        <w:t>ной дисциплины — в составе обще</w:t>
      </w:r>
      <w:r w:rsidRPr="00920636">
        <w:rPr>
          <w:rFonts w:eastAsia="Times New Roman"/>
          <w:color w:val="000000"/>
          <w:sz w:val="24"/>
          <w:szCs w:val="24"/>
        </w:rPr>
        <w:t>образовательных учебных дисциплин по выбору, формируемых из обязательных предметных областей ФГОС среднего общего образования, для профессий СПО соответствующего профиля профессионального образования.</w:t>
      </w:r>
    </w:p>
    <w:p w:rsidR="00333552" w:rsidRPr="00333552" w:rsidRDefault="00DD314D" w:rsidP="00333552">
      <w:pPr>
        <w:ind w:firstLine="567"/>
        <w:jc w:val="both"/>
        <w:rPr>
          <w:rFonts w:eastAsia="Times New Roman"/>
          <w:color w:val="000000"/>
          <w:sz w:val="24"/>
          <w:szCs w:val="24"/>
        </w:rPr>
      </w:pPr>
      <w:r w:rsidRPr="00920636">
        <w:rPr>
          <w:rFonts w:eastAsia="Times New Roman"/>
          <w:color w:val="000000"/>
          <w:sz w:val="24"/>
          <w:szCs w:val="24"/>
        </w:rPr>
        <w:br w:type="page"/>
      </w:r>
      <w:bookmarkStart w:id="5" w:name="_Toc315086905"/>
      <w:bookmarkStart w:id="6" w:name="_Toc315086988"/>
    </w:p>
    <w:p w:rsidR="00333552" w:rsidRPr="00333552" w:rsidRDefault="00333552" w:rsidP="00333552">
      <w:pPr>
        <w:keepNext/>
        <w:widowControl/>
        <w:autoSpaceDE/>
        <w:autoSpaceDN/>
        <w:adjustRightInd/>
        <w:spacing w:before="240" w:after="60" w:line="276" w:lineRule="auto"/>
        <w:outlineLvl w:val="0"/>
        <w:rPr>
          <w:rFonts w:eastAsia="Times New Roman"/>
          <w:b/>
          <w:bCs/>
          <w:caps/>
          <w:kern w:val="32"/>
          <w:sz w:val="24"/>
          <w:szCs w:val="24"/>
        </w:rPr>
      </w:pPr>
      <w:r w:rsidRPr="00333552">
        <w:rPr>
          <w:rFonts w:eastAsia="Times New Roman"/>
          <w:b/>
          <w:bCs/>
          <w:caps/>
          <w:kern w:val="32"/>
          <w:sz w:val="24"/>
          <w:szCs w:val="24"/>
        </w:rPr>
        <w:lastRenderedPageBreak/>
        <w:t>тематическое планирование</w:t>
      </w:r>
    </w:p>
    <w:p w:rsidR="00333552" w:rsidRPr="00333552" w:rsidRDefault="00333552" w:rsidP="00333552">
      <w:pPr>
        <w:keepNext/>
        <w:widowControl/>
        <w:autoSpaceDE/>
        <w:autoSpaceDN/>
        <w:adjustRightInd/>
        <w:spacing w:before="240" w:after="60" w:line="276" w:lineRule="auto"/>
        <w:outlineLvl w:val="0"/>
        <w:rPr>
          <w:rFonts w:eastAsia="Times New Roman"/>
          <w:b/>
          <w:bCs/>
          <w:caps/>
          <w:kern w:val="32"/>
          <w:sz w:val="24"/>
          <w:szCs w:val="24"/>
        </w:rPr>
      </w:pPr>
    </w:p>
    <w:tbl>
      <w:tblPr>
        <w:tblW w:w="10170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01"/>
        <w:gridCol w:w="53"/>
        <w:gridCol w:w="4958"/>
        <w:gridCol w:w="800"/>
        <w:gridCol w:w="1007"/>
        <w:gridCol w:w="1134"/>
        <w:gridCol w:w="1417"/>
      </w:tblGrid>
      <w:tr w:rsidR="00333552" w:rsidRPr="00333552" w:rsidTr="00AC793F">
        <w:trPr>
          <w:cantSplit/>
          <w:trHeight w:val="945"/>
        </w:trPr>
        <w:tc>
          <w:tcPr>
            <w:tcW w:w="801" w:type="dxa"/>
            <w:vMerge w:val="restart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№ урока</w:t>
            </w:r>
          </w:p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5011" w:type="dxa"/>
            <w:gridSpan w:val="2"/>
            <w:vMerge w:val="restart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Название разделов и тем</w:t>
            </w:r>
          </w:p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800" w:type="dxa"/>
            <w:vMerge w:val="restart"/>
            <w:textDirection w:val="btLr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proofErr w:type="spellStart"/>
            <w:r w:rsidRPr="00333552">
              <w:rPr>
                <w:rFonts w:eastAsiaTheme="minorHAnsi"/>
                <w:sz w:val="24"/>
                <w:szCs w:val="24"/>
                <w:lang w:eastAsia="en-US"/>
              </w:rPr>
              <w:t>Макс</w:t>
            </w:r>
            <w:proofErr w:type="gramStart"/>
            <w:r w:rsidRPr="00333552">
              <w:rPr>
                <w:rFonts w:eastAsiaTheme="minorHAnsi"/>
                <w:sz w:val="24"/>
                <w:szCs w:val="24"/>
                <w:lang w:eastAsia="en-US"/>
              </w:rPr>
              <w:t>.у</w:t>
            </w:r>
            <w:proofErr w:type="gramEnd"/>
            <w:r w:rsidRPr="00333552">
              <w:rPr>
                <w:rFonts w:eastAsiaTheme="minorHAnsi"/>
                <w:sz w:val="24"/>
                <w:szCs w:val="24"/>
                <w:lang w:eastAsia="en-US"/>
              </w:rPr>
              <w:t>чебн.нагрузка</w:t>
            </w:r>
            <w:proofErr w:type="spellEnd"/>
            <w:r w:rsidRPr="00333552">
              <w:rPr>
                <w:rFonts w:eastAsiaTheme="minorHAnsi"/>
                <w:sz w:val="24"/>
                <w:szCs w:val="24"/>
                <w:lang w:eastAsia="en-US"/>
              </w:rPr>
              <w:t xml:space="preserve"> студ. (час) </w:t>
            </w:r>
          </w:p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,</w:t>
            </w:r>
          </w:p>
        </w:tc>
        <w:tc>
          <w:tcPr>
            <w:tcW w:w="1007" w:type="dxa"/>
            <w:vMerge w:val="restart"/>
            <w:textDirection w:val="btLr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Самостоятельная учебная работа студентов, час.</w:t>
            </w:r>
          </w:p>
        </w:tc>
        <w:tc>
          <w:tcPr>
            <w:tcW w:w="2551" w:type="dxa"/>
            <w:gridSpan w:val="2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Кол-во обязательной аудиторной учебной нагрузки  при очной форме обучения, часы</w:t>
            </w:r>
          </w:p>
        </w:tc>
      </w:tr>
      <w:tr w:rsidR="00333552" w:rsidRPr="00333552" w:rsidTr="00AC793F">
        <w:trPr>
          <w:cantSplit/>
          <w:trHeight w:val="1831"/>
        </w:trPr>
        <w:tc>
          <w:tcPr>
            <w:tcW w:w="801" w:type="dxa"/>
            <w:vMerge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5011" w:type="dxa"/>
            <w:gridSpan w:val="2"/>
            <w:vMerge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800" w:type="dxa"/>
            <w:vMerge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007" w:type="dxa"/>
            <w:vMerge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  <w:textDirection w:val="btLr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Всего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 xml:space="preserve">в </w:t>
            </w:r>
            <w:proofErr w:type="spellStart"/>
            <w:r w:rsidRPr="00333552">
              <w:rPr>
                <w:rFonts w:eastAsiaTheme="minorHAnsi"/>
                <w:sz w:val="24"/>
                <w:szCs w:val="24"/>
                <w:lang w:eastAsia="en-US"/>
              </w:rPr>
              <w:t>т.ч</w:t>
            </w:r>
            <w:proofErr w:type="spellEnd"/>
            <w:r w:rsidRPr="00333552">
              <w:rPr>
                <w:rFonts w:eastAsiaTheme="minorHAnsi"/>
                <w:sz w:val="24"/>
                <w:szCs w:val="24"/>
                <w:lang w:eastAsia="en-US"/>
              </w:rPr>
              <w:t xml:space="preserve">. </w:t>
            </w:r>
            <w:proofErr w:type="spellStart"/>
            <w:proofErr w:type="gramStart"/>
            <w:r w:rsidRPr="00333552">
              <w:rPr>
                <w:rFonts w:eastAsiaTheme="minorHAnsi"/>
                <w:sz w:val="24"/>
                <w:szCs w:val="24"/>
                <w:lang w:eastAsia="en-US"/>
              </w:rPr>
              <w:t>лаборатор-ные</w:t>
            </w:r>
            <w:proofErr w:type="spellEnd"/>
            <w:proofErr w:type="gramEnd"/>
            <w:r w:rsidRPr="00333552">
              <w:rPr>
                <w:rFonts w:eastAsiaTheme="minorHAnsi"/>
                <w:sz w:val="24"/>
                <w:szCs w:val="24"/>
                <w:lang w:eastAsia="en-US"/>
              </w:rPr>
              <w:t xml:space="preserve"> и </w:t>
            </w:r>
            <w:proofErr w:type="spellStart"/>
            <w:r w:rsidRPr="00333552">
              <w:rPr>
                <w:rFonts w:eastAsiaTheme="minorHAnsi"/>
                <w:sz w:val="24"/>
                <w:szCs w:val="24"/>
                <w:lang w:eastAsia="en-US"/>
              </w:rPr>
              <w:t>практичес</w:t>
            </w:r>
            <w:proofErr w:type="spellEnd"/>
            <w:r w:rsidRPr="00333552">
              <w:rPr>
                <w:rFonts w:eastAsiaTheme="minorHAnsi"/>
                <w:sz w:val="24"/>
                <w:szCs w:val="24"/>
                <w:lang w:eastAsia="en-US"/>
              </w:rPr>
              <w:t>-кие занятия</w:t>
            </w:r>
          </w:p>
        </w:tc>
      </w:tr>
      <w:tr w:rsidR="00333552" w:rsidRPr="00333552" w:rsidTr="00AC793F">
        <w:trPr>
          <w:cantSplit/>
          <w:trHeight w:val="245"/>
        </w:trPr>
        <w:tc>
          <w:tcPr>
            <w:tcW w:w="801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5011" w:type="dxa"/>
            <w:gridSpan w:val="2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134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6</w:t>
            </w:r>
          </w:p>
        </w:tc>
      </w:tr>
      <w:tr w:rsidR="00333552" w:rsidRPr="00333552" w:rsidTr="00AC793F">
        <w:trPr>
          <w:cantSplit/>
          <w:trHeight w:val="257"/>
        </w:trPr>
        <w:tc>
          <w:tcPr>
            <w:tcW w:w="801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5011" w:type="dxa"/>
            <w:gridSpan w:val="2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b/>
                <w:sz w:val="24"/>
                <w:szCs w:val="24"/>
                <w:lang w:eastAsia="en-US"/>
              </w:rPr>
              <w:t>1курс (20\28)</w:t>
            </w:r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b/>
                <w:sz w:val="24"/>
                <w:szCs w:val="24"/>
                <w:lang w:eastAsia="en-US"/>
              </w:rPr>
              <w:t>48</w:t>
            </w: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b/>
                <w:sz w:val="24"/>
                <w:szCs w:val="24"/>
                <w:lang w:eastAsia="en-US"/>
              </w:rPr>
              <w:t>48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b/>
                <w:sz w:val="24"/>
                <w:szCs w:val="24"/>
                <w:lang w:eastAsia="en-US"/>
              </w:rPr>
              <w:t>6</w:t>
            </w:r>
          </w:p>
        </w:tc>
      </w:tr>
      <w:tr w:rsidR="00333552" w:rsidRPr="00333552" w:rsidTr="00AC793F">
        <w:trPr>
          <w:cantSplit/>
          <w:trHeight w:val="209"/>
        </w:trPr>
        <w:tc>
          <w:tcPr>
            <w:tcW w:w="801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1-2</w:t>
            </w:r>
          </w:p>
        </w:tc>
        <w:tc>
          <w:tcPr>
            <w:tcW w:w="5011" w:type="dxa"/>
            <w:gridSpan w:val="2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Введение</w:t>
            </w:r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b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333552" w:rsidRPr="00333552" w:rsidTr="00AC793F">
        <w:trPr>
          <w:cantSplit/>
          <w:trHeight w:val="348"/>
        </w:trPr>
        <w:tc>
          <w:tcPr>
            <w:tcW w:w="801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5011" w:type="dxa"/>
            <w:gridSpan w:val="2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 xml:space="preserve">Раздел 1. </w:t>
            </w:r>
            <w:r w:rsidRPr="00333552">
              <w:rPr>
                <w:rFonts w:eastAsiaTheme="minorHAnsi"/>
                <w:b/>
                <w:sz w:val="24"/>
                <w:szCs w:val="24"/>
                <w:lang w:eastAsia="en-US"/>
              </w:rPr>
              <w:t>1. Человек и общество</w:t>
            </w:r>
            <w:r w:rsidRPr="00333552">
              <w:rPr>
                <w:rFonts w:eastAsiaTheme="minorHAnsi"/>
                <w:sz w:val="24"/>
                <w:szCs w:val="24"/>
                <w:lang w:eastAsia="en-US"/>
              </w:rPr>
              <w:t xml:space="preserve"> </w:t>
            </w:r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b/>
                <w:sz w:val="24"/>
                <w:szCs w:val="24"/>
                <w:lang w:eastAsia="en-US"/>
              </w:rPr>
              <w:t>18</w:t>
            </w: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18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3</w:t>
            </w:r>
          </w:p>
        </w:tc>
      </w:tr>
      <w:tr w:rsidR="00333552" w:rsidRPr="00333552" w:rsidTr="00AC793F">
        <w:trPr>
          <w:cantSplit/>
          <w:trHeight w:val="552"/>
        </w:trPr>
        <w:tc>
          <w:tcPr>
            <w:tcW w:w="801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5011" w:type="dxa"/>
            <w:gridSpan w:val="2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 xml:space="preserve">Тема 1.1. Природа человека, врожденные и приобретенные качества </w:t>
            </w:r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</w:p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b/>
                <w:sz w:val="24"/>
                <w:szCs w:val="24"/>
                <w:lang w:eastAsia="en-US"/>
              </w:rPr>
              <w:t>12</w:t>
            </w: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b/>
                <w:sz w:val="24"/>
                <w:szCs w:val="24"/>
                <w:lang w:eastAsia="en-US"/>
              </w:rPr>
              <w:t>12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333552" w:rsidRPr="00333552" w:rsidTr="00AC793F">
        <w:trPr>
          <w:cantSplit/>
          <w:trHeight w:val="560"/>
        </w:trPr>
        <w:tc>
          <w:tcPr>
            <w:tcW w:w="801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3-4</w:t>
            </w:r>
          </w:p>
          <w:p w:rsidR="00333552" w:rsidRPr="00333552" w:rsidRDefault="00333552" w:rsidP="00DA0ECC">
            <w:pPr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5011" w:type="dxa"/>
            <w:gridSpan w:val="2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Природа человека. Человек, индивид, личность.</w:t>
            </w:r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333552" w:rsidRPr="00333552" w:rsidTr="00AC793F">
        <w:trPr>
          <w:cantSplit/>
          <w:trHeight w:val="553"/>
        </w:trPr>
        <w:tc>
          <w:tcPr>
            <w:tcW w:w="801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5-6</w:t>
            </w:r>
          </w:p>
          <w:p w:rsidR="00333552" w:rsidRPr="00333552" w:rsidRDefault="00333552" w:rsidP="00DA0ECC">
            <w:pPr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5011" w:type="dxa"/>
            <w:gridSpan w:val="2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 xml:space="preserve">Деятельность и мышление. </w:t>
            </w:r>
          </w:p>
          <w:p w:rsidR="00333552" w:rsidRPr="00333552" w:rsidRDefault="00333552" w:rsidP="00DA0ECC">
            <w:pPr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Виды деятельности</w:t>
            </w:r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333552" w:rsidRPr="00333552" w:rsidTr="00AC793F">
        <w:trPr>
          <w:cantSplit/>
          <w:trHeight w:val="420"/>
        </w:trPr>
        <w:tc>
          <w:tcPr>
            <w:tcW w:w="801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7-8</w:t>
            </w:r>
          </w:p>
          <w:p w:rsidR="00333552" w:rsidRPr="00333552" w:rsidRDefault="00333552" w:rsidP="00DA0ECC">
            <w:pPr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5011" w:type="dxa"/>
            <w:gridSpan w:val="2"/>
          </w:tcPr>
          <w:p w:rsidR="00333552" w:rsidRPr="00333552" w:rsidRDefault="00333552" w:rsidP="00DA0ECC">
            <w:pPr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Человек в учебной и трудовой деятельности.</w:t>
            </w:r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333552" w:rsidRPr="00333552" w:rsidTr="00AC793F">
        <w:trPr>
          <w:cantSplit/>
          <w:trHeight w:val="3"/>
        </w:trPr>
        <w:tc>
          <w:tcPr>
            <w:tcW w:w="801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9-10</w:t>
            </w:r>
          </w:p>
        </w:tc>
        <w:tc>
          <w:tcPr>
            <w:tcW w:w="5011" w:type="dxa"/>
            <w:gridSpan w:val="2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 xml:space="preserve">Социализация личности. </w:t>
            </w:r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333552" w:rsidRPr="00333552" w:rsidTr="00AC793F">
        <w:trPr>
          <w:cantSplit/>
          <w:trHeight w:val="279"/>
        </w:trPr>
        <w:tc>
          <w:tcPr>
            <w:tcW w:w="801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11-12</w:t>
            </w:r>
          </w:p>
        </w:tc>
        <w:tc>
          <w:tcPr>
            <w:tcW w:w="5011" w:type="dxa"/>
            <w:gridSpan w:val="2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Понятие истины, ее критерии. Мировоззрение. Типы мировоззрения</w:t>
            </w:r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333552" w:rsidRPr="00333552" w:rsidTr="00AC793F">
        <w:trPr>
          <w:cantSplit/>
          <w:trHeight w:val="279"/>
        </w:trPr>
        <w:tc>
          <w:tcPr>
            <w:tcW w:w="801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13-14</w:t>
            </w:r>
          </w:p>
        </w:tc>
        <w:tc>
          <w:tcPr>
            <w:tcW w:w="5011" w:type="dxa"/>
            <w:gridSpan w:val="2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Межличностное общение и взаимодействие. (Влияние характера человека на его взаимоотношения с окружающими людьми)</w:t>
            </w:r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1</w:t>
            </w:r>
          </w:p>
        </w:tc>
      </w:tr>
      <w:tr w:rsidR="00333552" w:rsidRPr="00333552" w:rsidTr="00AC793F">
        <w:trPr>
          <w:cantSplit/>
          <w:trHeight w:val="296"/>
        </w:trPr>
        <w:tc>
          <w:tcPr>
            <w:tcW w:w="801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5011" w:type="dxa"/>
            <w:gridSpan w:val="2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Тема  1.2. Общество как сложная система</w:t>
            </w:r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b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333552" w:rsidRPr="00333552" w:rsidTr="00AC793F">
        <w:trPr>
          <w:cantSplit/>
          <w:trHeight w:val="556"/>
        </w:trPr>
        <w:tc>
          <w:tcPr>
            <w:tcW w:w="801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15-16</w:t>
            </w:r>
          </w:p>
          <w:p w:rsidR="00333552" w:rsidRPr="00333552" w:rsidRDefault="00333552" w:rsidP="00DA0ECC">
            <w:pPr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5011" w:type="dxa"/>
            <w:gridSpan w:val="2"/>
          </w:tcPr>
          <w:p w:rsidR="00333552" w:rsidRPr="00333552" w:rsidRDefault="00333552" w:rsidP="00DA0ECC">
            <w:pPr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Сферы общественной жизни Общественные отношения.</w:t>
            </w:r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333552" w:rsidRPr="00333552" w:rsidTr="00AC793F">
        <w:trPr>
          <w:cantSplit/>
          <w:trHeight w:val="833"/>
        </w:trPr>
        <w:tc>
          <w:tcPr>
            <w:tcW w:w="801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17-18</w:t>
            </w:r>
          </w:p>
        </w:tc>
        <w:tc>
          <w:tcPr>
            <w:tcW w:w="5011" w:type="dxa"/>
            <w:gridSpan w:val="2"/>
          </w:tcPr>
          <w:p w:rsidR="00333552" w:rsidRPr="00333552" w:rsidRDefault="00333552" w:rsidP="00DA0ECC">
            <w:pPr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Противоречивость воздействия людей на природную среду</w:t>
            </w:r>
            <w:r w:rsidR="00DA0ECC">
              <w:rPr>
                <w:rFonts w:eastAsiaTheme="minorHAnsi"/>
                <w:sz w:val="24"/>
                <w:szCs w:val="24"/>
                <w:lang w:eastAsia="en-US"/>
              </w:rPr>
              <w:t xml:space="preserve"> </w:t>
            </w: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(Глобальные проблемы человечества.)</w:t>
            </w:r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1</w:t>
            </w:r>
          </w:p>
        </w:tc>
      </w:tr>
      <w:tr w:rsidR="00333552" w:rsidRPr="00333552" w:rsidTr="00AC793F">
        <w:trPr>
          <w:cantSplit/>
          <w:trHeight w:val="561"/>
        </w:trPr>
        <w:tc>
          <w:tcPr>
            <w:tcW w:w="801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19-20</w:t>
            </w:r>
          </w:p>
        </w:tc>
        <w:tc>
          <w:tcPr>
            <w:tcW w:w="5011" w:type="dxa"/>
            <w:gridSpan w:val="2"/>
          </w:tcPr>
          <w:p w:rsidR="00333552" w:rsidRPr="00333552" w:rsidRDefault="00333552" w:rsidP="00DA0ECC">
            <w:pPr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Терроризм как важнейшая угроза современной цивилизации.</w:t>
            </w:r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1</w:t>
            </w:r>
          </w:p>
        </w:tc>
      </w:tr>
      <w:tr w:rsidR="00333552" w:rsidRPr="00333552" w:rsidTr="00AC793F">
        <w:trPr>
          <w:cantSplit/>
          <w:trHeight w:val="310"/>
        </w:trPr>
        <w:tc>
          <w:tcPr>
            <w:tcW w:w="801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5011" w:type="dxa"/>
            <w:gridSpan w:val="2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 xml:space="preserve">Раздел  </w:t>
            </w:r>
            <w:r w:rsidRPr="00333552">
              <w:rPr>
                <w:rFonts w:eastAsiaTheme="minorHAnsi"/>
                <w:b/>
                <w:sz w:val="24"/>
                <w:szCs w:val="24"/>
                <w:lang w:eastAsia="en-US"/>
              </w:rPr>
              <w:t>2. Духовная культура человека и общества</w:t>
            </w:r>
            <w:r w:rsidRPr="00333552">
              <w:rPr>
                <w:rFonts w:eastAsiaTheme="minorHAnsi"/>
                <w:sz w:val="24"/>
                <w:szCs w:val="24"/>
                <w:lang w:eastAsia="en-US"/>
              </w:rPr>
              <w:t xml:space="preserve"> </w:t>
            </w:r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b/>
                <w:sz w:val="24"/>
                <w:szCs w:val="24"/>
                <w:lang w:eastAsia="en-US"/>
              </w:rPr>
              <w:t>26</w:t>
            </w:r>
          </w:p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b/>
                <w:sz w:val="24"/>
                <w:szCs w:val="24"/>
                <w:lang w:eastAsia="en-US"/>
              </w:rPr>
              <w:t>26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b/>
                <w:sz w:val="24"/>
                <w:szCs w:val="24"/>
                <w:lang w:eastAsia="en-US"/>
              </w:rPr>
              <w:t>2</w:t>
            </w:r>
          </w:p>
        </w:tc>
      </w:tr>
      <w:tr w:rsidR="00333552" w:rsidRPr="00333552" w:rsidTr="00AC793F">
        <w:trPr>
          <w:cantSplit/>
          <w:trHeight w:val="578"/>
        </w:trPr>
        <w:tc>
          <w:tcPr>
            <w:tcW w:w="801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</w:p>
        </w:tc>
        <w:tc>
          <w:tcPr>
            <w:tcW w:w="5011" w:type="dxa"/>
            <w:gridSpan w:val="2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 xml:space="preserve">Тема  2.1. Духовная культура личности и общества.                                 </w:t>
            </w:r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b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b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333552" w:rsidRPr="00333552" w:rsidTr="00AC793F">
        <w:trPr>
          <w:cantSplit/>
          <w:trHeight w:val="475"/>
        </w:trPr>
        <w:tc>
          <w:tcPr>
            <w:tcW w:w="801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21-22</w:t>
            </w:r>
          </w:p>
        </w:tc>
        <w:tc>
          <w:tcPr>
            <w:tcW w:w="5011" w:type="dxa"/>
            <w:gridSpan w:val="2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 xml:space="preserve"> Виды культур.</w:t>
            </w:r>
            <w:r w:rsidR="00DA0ECC">
              <w:rPr>
                <w:rFonts w:eastAsiaTheme="minorHAnsi"/>
                <w:sz w:val="24"/>
                <w:szCs w:val="24"/>
                <w:lang w:eastAsia="en-US"/>
              </w:rPr>
              <w:t xml:space="preserve"> </w:t>
            </w: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( Современная массовая культура: достижение или деградация?)</w:t>
            </w:r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1</w:t>
            </w:r>
          </w:p>
        </w:tc>
      </w:tr>
      <w:tr w:rsidR="00333552" w:rsidRPr="00333552" w:rsidTr="00AC793F">
        <w:trPr>
          <w:cantSplit/>
          <w:trHeight w:val="552"/>
        </w:trPr>
        <w:tc>
          <w:tcPr>
            <w:tcW w:w="801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5011" w:type="dxa"/>
            <w:gridSpan w:val="2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Тема 2.2. Наука и образование в современном мире</w:t>
            </w:r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b/>
                <w:sz w:val="24"/>
                <w:szCs w:val="24"/>
                <w:lang w:eastAsia="en-US"/>
              </w:rPr>
              <w:t>12</w:t>
            </w:r>
          </w:p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b/>
                <w:sz w:val="24"/>
                <w:szCs w:val="24"/>
                <w:lang w:eastAsia="en-US"/>
              </w:rPr>
              <w:t>12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333552" w:rsidRPr="00333552" w:rsidTr="00AC793F">
        <w:trPr>
          <w:cantSplit/>
          <w:trHeight w:val="564"/>
        </w:trPr>
        <w:tc>
          <w:tcPr>
            <w:tcW w:w="801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23-24</w:t>
            </w:r>
          </w:p>
        </w:tc>
        <w:tc>
          <w:tcPr>
            <w:tcW w:w="5011" w:type="dxa"/>
            <w:gridSpan w:val="2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Наука в современном обществе. Функции науки</w:t>
            </w:r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333552" w:rsidRPr="00333552" w:rsidTr="00AC793F">
        <w:trPr>
          <w:cantSplit/>
          <w:trHeight w:val="276"/>
        </w:trPr>
        <w:tc>
          <w:tcPr>
            <w:tcW w:w="801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lastRenderedPageBreak/>
              <w:t>25-26</w:t>
            </w:r>
          </w:p>
        </w:tc>
        <w:tc>
          <w:tcPr>
            <w:tcW w:w="5011" w:type="dxa"/>
            <w:gridSpan w:val="2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Естественные и социально-гуманитарные науки.</w:t>
            </w:r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333552" w:rsidRPr="00333552" w:rsidTr="00AC793F">
        <w:trPr>
          <w:cantSplit/>
          <w:trHeight w:val="245"/>
        </w:trPr>
        <w:tc>
          <w:tcPr>
            <w:tcW w:w="801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27-28</w:t>
            </w:r>
          </w:p>
        </w:tc>
        <w:tc>
          <w:tcPr>
            <w:tcW w:w="5011" w:type="dxa"/>
            <w:gridSpan w:val="2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proofErr w:type="gramStart"/>
            <w:r w:rsidRPr="00333552">
              <w:rPr>
                <w:rFonts w:eastAsiaTheme="minorHAnsi"/>
                <w:sz w:val="24"/>
                <w:szCs w:val="24"/>
                <w:lang w:eastAsia="en-US"/>
              </w:rPr>
              <w:t>Образованный человек</w:t>
            </w:r>
            <w:r w:rsidR="00DA0ECC">
              <w:rPr>
                <w:rFonts w:eastAsiaTheme="minorHAnsi"/>
                <w:sz w:val="24"/>
                <w:szCs w:val="24"/>
                <w:lang w:eastAsia="en-US"/>
              </w:rPr>
              <w:t xml:space="preserve"> </w:t>
            </w:r>
            <w:r w:rsidRPr="00333552">
              <w:rPr>
                <w:rFonts w:eastAsiaTheme="minorHAnsi"/>
                <w:sz w:val="24"/>
                <w:szCs w:val="24"/>
                <w:lang w:eastAsia="en-US"/>
              </w:rPr>
              <w:t xml:space="preserve">(Кем </w:t>
            </w:r>
            <w:r w:rsidR="00DA0ECC">
              <w:rPr>
                <w:rFonts w:eastAsiaTheme="minorHAnsi"/>
                <w:sz w:val="24"/>
                <w:szCs w:val="24"/>
                <w:lang w:eastAsia="en-US"/>
              </w:rPr>
              <w:t>быть?</w:t>
            </w:r>
            <w:proofErr w:type="gramEnd"/>
            <w:r w:rsidR="00DA0ECC">
              <w:rPr>
                <w:rFonts w:eastAsiaTheme="minorHAnsi"/>
                <w:sz w:val="24"/>
                <w:szCs w:val="24"/>
                <w:lang w:eastAsia="en-US"/>
              </w:rPr>
              <w:t xml:space="preserve"> </w:t>
            </w:r>
            <w:proofErr w:type="gramStart"/>
            <w:r w:rsidR="00DA0ECC">
              <w:rPr>
                <w:rFonts w:eastAsiaTheme="minorHAnsi"/>
                <w:sz w:val="24"/>
                <w:szCs w:val="24"/>
                <w:lang w:eastAsia="en-US"/>
              </w:rPr>
              <w:t>Проблема выбора профессии</w:t>
            </w: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)</w:t>
            </w:r>
            <w:r w:rsidR="00DA0ECC">
              <w:rPr>
                <w:rFonts w:eastAsiaTheme="minorHAnsi"/>
                <w:sz w:val="24"/>
                <w:szCs w:val="24"/>
                <w:lang w:eastAsia="en-US"/>
              </w:rPr>
              <w:t>.</w:t>
            </w:r>
            <w:proofErr w:type="gramEnd"/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1</w:t>
            </w:r>
          </w:p>
        </w:tc>
      </w:tr>
      <w:tr w:rsidR="00333552" w:rsidRPr="00333552" w:rsidTr="00AC793F">
        <w:trPr>
          <w:cantSplit/>
          <w:trHeight w:val="276"/>
        </w:trPr>
        <w:tc>
          <w:tcPr>
            <w:tcW w:w="801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29-30</w:t>
            </w:r>
          </w:p>
        </w:tc>
        <w:tc>
          <w:tcPr>
            <w:tcW w:w="5011" w:type="dxa"/>
            <w:gridSpan w:val="2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Роль государства в российском образовании</w:t>
            </w:r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333552" w:rsidRPr="00333552" w:rsidTr="00AC793F">
        <w:trPr>
          <w:cantSplit/>
          <w:trHeight w:val="245"/>
        </w:trPr>
        <w:tc>
          <w:tcPr>
            <w:tcW w:w="801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31-32</w:t>
            </w:r>
          </w:p>
        </w:tc>
        <w:tc>
          <w:tcPr>
            <w:tcW w:w="5011" w:type="dxa"/>
            <w:gridSpan w:val="2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Правовое регулирование образования. Порядок приема в образовательные учреждения профессионального образования.</w:t>
            </w:r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333552" w:rsidRPr="00333552" w:rsidTr="00AC793F">
        <w:trPr>
          <w:cantSplit/>
          <w:trHeight w:val="585"/>
        </w:trPr>
        <w:tc>
          <w:tcPr>
            <w:tcW w:w="801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33-34</w:t>
            </w:r>
          </w:p>
          <w:p w:rsidR="00333552" w:rsidRPr="00333552" w:rsidRDefault="00333552" w:rsidP="00DA0ECC">
            <w:pPr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5011" w:type="dxa"/>
            <w:gridSpan w:val="2"/>
          </w:tcPr>
          <w:p w:rsidR="00333552" w:rsidRPr="00333552" w:rsidRDefault="00333552" w:rsidP="00DA0ECC">
            <w:pPr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Отношение молодежи к образованию. Мораль</w:t>
            </w:r>
            <w:r w:rsidR="00DA0ECC">
              <w:rPr>
                <w:rFonts w:eastAsiaTheme="minorHAnsi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333552" w:rsidRPr="00333552" w:rsidTr="00AC793F">
        <w:trPr>
          <w:cantSplit/>
          <w:trHeight w:val="566"/>
        </w:trPr>
        <w:tc>
          <w:tcPr>
            <w:tcW w:w="801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5011" w:type="dxa"/>
            <w:gridSpan w:val="2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 xml:space="preserve">Тема 2.3. Мораль, искусство и религия как элементы духовной культуры </w:t>
            </w:r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b/>
                <w:sz w:val="24"/>
                <w:szCs w:val="24"/>
                <w:lang w:eastAsia="en-US"/>
              </w:rPr>
              <w:t>12</w:t>
            </w: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b/>
                <w:sz w:val="24"/>
                <w:szCs w:val="24"/>
                <w:lang w:eastAsia="en-US"/>
              </w:rPr>
              <w:t>12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333552" w:rsidRPr="00333552" w:rsidTr="00AC793F">
        <w:trPr>
          <w:cantSplit/>
          <w:trHeight w:val="276"/>
        </w:trPr>
        <w:tc>
          <w:tcPr>
            <w:tcW w:w="801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35-36</w:t>
            </w:r>
          </w:p>
        </w:tc>
        <w:tc>
          <w:tcPr>
            <w:tcW w:w="5011" w:type="dxa"/>
            <w:gridSpan w:val="2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Гуманизм</w:t>
            </w:r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333552" w:rsidRPr="00333552" w:rsidTr="00AC793F">
        <w:trPr>
          <w:cantSplit/>
          <w:trHeight w:val="252"/>
        </w:trPr>
        <w:tc>
          <w:tcPr>
            <w:tcW w:w="801" w:type="dxa"/>
          </w:tcPr>
          <w:p w:rsidR="00333552" w:rsidRPr="00333552" w:rsidRDefault="00333552" w:rsidP="00DA0ECC">
            <w:pPr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37-38</w:t>
            </w:r>
          </w:p>
        </w:tc>
        <w:tc>
          <w:tcPr>
            <w:tcW w:w="5011" w:type="dxa"/>
            <w:gridSpan w:val="2"/>
          </w:tcPr>
          <w:p w:rsidR="00333552" w:rsidRPr="00333552" w:rsidRDefault="00333552" w:rsidP="00DA0ECC">
            <w:pPr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Золотое правило морали</w:t>
            </w:r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333552" w:rsidRPr="00333552" w:rsidTr="00AC793F">
        <w:trPr>
          <w:cantSplit/>
          <w:trHeight w:val="540"/>
        </w:trPr>
        <w:tc>
          <w:tcPr>
            <w:tcW w:w="801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39-40</w:t>
            </w:r>
          </w:p>
          <w:p w:rsidR="00333552" w:rsidRPr="00333552" w:rsidRDefault="00333552" w:rsidP="00DA0ECC">
            <w:pPr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5011" w:type="dxa"/>
            <w:gridSpan w:val="2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Религия как феномен культуры. Мировые религии.</w:t>
            </w:r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333552" w:rsidRPr="00333552" w:rsidTr="00AC793F">
        <w:trPr>
          <w:cantSplit/>
          <w:trHeight w:val="548"/>
        </w:trPr>
        <w:tc>
          <w:tcPr>
            <w:tcW w:w="801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41-42</w:t>
            </w:r>
          </w:p>
          <w:p w:rsidR="00333552" w:rsidRPr="00333552" w:rsidRDefault="00333552" w:rsidP="00DA0ECC">
            <w:pPr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5011" w:type="dxa"/>
            <w:gridSpan w:val="2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Религии и  церковь в современном мире. Религиозные конфликты</w:t>
            </w:r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333552" w:rsidRPr="00333552" w:rsidTr="00AC793F">
        <w:trPr>
          <w:cantSplit/>
          <w:trHeight w:val="272"/>
        </w:trPr>
        <w:tc>
          <w:tcPr>
            <w:tcW w:w="801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43-44</w:t>
            </w:r>
          </w:p>
          <w:p w:rsidR="00333552" w:rsidRPr="00333552" w:rsidRDefault="00333552" w:rsidP="00DA0ECC">
            <w:pPr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5011" w:type="dxa"/>
            <w:gridSpan w:val="2"/>
          </w:tcPr>
          <w:p w:rsidR="00333552" w:rsidRPr="00333552" w:rsidRDefault="00333552" w:rsidP="00DA0ECC">
            <w:pPr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Искусство. Виды искусства</w:t>
            </w:r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333552" w:rsidRPr="00333552" w:rsidTr="00AC793F">
        <w:trPr>
          <w:cantSplit/>
          <w:trHeight w:val="480"/>
        </w:trPr>
        <w:tc>
          <w:tcPr>
            <w:tcW w:w="801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45-46</w:t>
            </w:r>
          </w:p>
        </w:tc>
        <w:tc>
          <w:tcPr>
            <w:tcW w:w="5011" w:type="dxa"/>
            <w:gridSpan w:val="2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Тенденции духовной жизни современной России</w:t>
            </w:r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333552" w:rsidRPr="00333552" w:rsidTr="00AC793F">
        <w:trPr>
          <w:cantSplit/>
          <w:trHeight w:val="217"/>
        </w:trPr>
        <w:tc>
          <w:tcPr>
            <w:tcW w:w="801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47-48</w:t>
            </w:r>
          </w:p>
        </w:tc>
        <w:tc>
          <w:tcPr>
            <w:tcW w:w="5011" w:type="dxa"/>
            <w:gridSpan w:val="2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Повторение  основных понятий курса.</w:t>
            </w:r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333552" w:rsidRPr="00333552" w:rsidTr="00AC793F">
        <w:trPr>
          <w:cantSplit/>
          <w:trHeight w:val="280"/>
        </w:trPr>
        <w:tc>
          <w:tcPr>
            <w:tcW w:w="10170" w:type="dxa"/>
            <w:gridSpan w:val="7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 xml:space="preserve"> </w:t>
            </w:r>
            <w:r w:rsidRPr="00333552">
              <w:rPr>
                <w:rFonts w:eastAsiaTheme="minorHAnsi"/>
                <w:sz w:val="24"/>
                <w:szCs w:val="24"/>
                <w:lang w:eastAsia="en-US"/>
              </w:rPr>
              <w:tab/>
            </w:r>
            <w:r w:rsidRPr="00333552">
              <w:rPr>
                <w:rFonts w:eastAsiaTheme="minorHAnsi"/>
                <w:b/>
                <w:sz w:val="24"/>
                <w:szCs w:val="24"/>
                <w:lang w:eastAsia="en-US"/>
              </w:rPr>
              <w:t>2 КУРС  (28\28)</w:t>
            </w:r>
          </w:p>
        </w:tc>
      </w:tr>
      <w:tr w:rsidR="00333552" w:rsidRPr="00333552" w:rsidTr="00AC793F">
        <w:trPr>
          <w:cantSplit/>
          <w:trHeight w:val="245"/>
        </w:trPr>
        <w:tc>
          <w:tcPr>
            <w:tcW w:w="854" w:type="dxa"/>
            <w:gridSpan w:val="2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4958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b/>
                <w:sz w:val="24"/>
                <w:szCs w:val="24"/>
                <w:lang w:eastAsia="en-US"/>
              </w:rPr>
              <w:t>Раздел 3. Экономика</w:t>
            </w:r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b/>
                <w:sz w:val="24"/>
                <w:szCs w:val="24"/>
                <w:lang w:eastAsia="en-US"/>
              </w:rPr>
              <w:t>32</w:t>
            </w: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32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1</w:t>
            </w:r>
          </w:p>
        </w:tc>
      </w:tr>
      <w:tr w:rsidR="00333552" w:rsidRPr="00333552" w:rsidTr="00AC793F">
        <w:trPr>
          <w:cantSplit/>
          <w:trHeight w:val="260"/>
        </w:trPr>
        <w:tc>
          <w:tcPr>
            <w:tcW w:w="854" w:type="dxa"/>
            <w:gridSpan w:val="2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4958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Тема 3.1. Экономика и экономическая наука. Экономические системы</w:t>
            </w:r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b/>
                <w:sz w:val="24"/>
                <w:szCs w:val="24"/>
                <w:lang w:eastAsia="en-US"/>
              </w:rPr>
              <w:t>8</w:t>
            </w: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8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333552" w:rsidRPr="00333552" w:rsidTr="00AC793F">
        <w:trPr>
          <w:cantSplit/>
          <w:trHeight w:val="408"/>
        </w:trPr>
        <w:tc>
          <w:tcPr>
            <w:tcW w:w="854" w:type="dxa"/>
            <w:gridSpan w:val="2"/>
          </w:tcPr>
          <w:p w:rsidR="00333552" w:rsidRPr="00DA0ECC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DA0ECC">
              <w:rPr>
                <w:rFonts w:eastAsiaTheme="minorHAnsi"/>
                <w:sz w:val="24"/>
                <w:szCs w:val="24"/>
                <w:lang w:eastAsia="en-US"/>
              </w:rPr>
              <w:t>1-2</w:t>
            </w:r>
          </w:p>
        </w:tc>
        <w:tc>
          <w:tcPr>
            <w:tcW w:w="4958" w:type="dxa"/>
            <w:vAlign w:val="bottom"/>
          </w:tcPr>
          <w:p w:rsidR="00333552" w:rsidRPr="00DA0ECC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DA0ECC">
              <w:rPr>
                <w:rFonts w:eastAsiaTheme="minorHAnsi"/>
                <w:sz w:val="24"/>
                <w:szCs w:val="24"/>
                <w:lang w:eastAsia="en-US"/>
              </w:rPr>
              <w:t>Экономика: теория и практика.</w:t>
            </w:r>
          </w:p>
        </w:tc>
        <w:tc>
          <w:tcPr>
            <w:tcW w:w="800" w:type="dxa"/>
          </w:tcPr>
          <w:p w:rsidR="00333552" w:rsidRPr="00DA0ECC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DA0ECC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333552" w:rsidRPr="00DA0ECC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DA0ECC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DA0ECC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333552" w:rsidRPr="00DA0ECC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333552" w:rsidRPr="00333552" w:rsidTr="00AC793F">
        <w:trPr>
          <w:cantSplit/>
          <w:trHeight w:val="414"/>
        </w:trPr>
        <w:tc>
          <w:tcPr>
            <w:tcW w:w="854" w:type="dxa"/>
            <w:gridSpan w:val="2"/>
          </w:tcPr>
          <w:p w:rsidR="00333552" w:rsidRPr="00DA0ECC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DA0ECC">
              <w:rPr>
                <w:rFonts w:eastAsiaTheme="minorHAnsi"/>
                <w:sz w:val="24"/>
                <w:szCs w:val="24"/>
                <w:lang w:eastAsia="en-US"/>
              </w:rPr>
              <w:t>3-4</w:t>
            </w:r>
          </w:p>
        </w:tc>
        <w:tc>
          <w:tcPr>
            <w:tcW w:w="4958" w:type="dxa"/>
            <w:vAlign w:val="bottom"/>
          </w:tcPr>
          <w:p w:rsidR="00333552" w:rsidRPr="00DA0ECC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DA0ECC">
              <w:rPr>
                <w:rFonts w:eastAsiaTheme="minorHAnsi"/>
                <w:sz w:val="24"/>
                <w:szCs w:val="24"/>
                <w:lang w:eastAsia="en-US"/>
              </w:rPr>
              <w:t>Типы экономических систем.</w:t>
            </w:r>
          </w:p>
        </w:tc>
        <w:tc>
          <w:tcPr>
            <w:tcW w:w="800" w:type="dxa"/>
          </w:tcPr>
          <w:p w:rsidR="00333552" w:rsidRPr="00DA0ECC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DA0ECC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333552" w:rsidRPr="00DA0ECC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DA0ECC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DA0ECC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333552" w:rsidRPr="00DA0ECC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333552" w:rsidRPr="00333552" w:rsidTr="00AC793F">
        <w:trPr>
          <w:cantSplit/>
          <w:trHeight w:val="180"/>
        </w:trPr>
        <w:tc>
          <w:tcPr>
            <w:tcW w:w="854" w:type="dxa"/>
            <w:gridSpan w:val="2"/>
          </w:tcPr>
          <w:p w:rsidR="00333552" w:rsidRPr="00DA0ECC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DA0ECC">
              <w:rPr>
                <w:rFonts w:eastAsiaTheme="minorHAnsi"/>
                <w:sz w:val="24"/>
                <w:szCs w:val="24"/>
                <w:lang w:eastAsia="en-US"/>
              </w:rPr>
              <w:t>5-6</w:t>
            </w:r>
          </w:p>
        </w:tc>
        <w:tc>
          <w:tcPr>
            <w:tcW w:w="4958" w:type="dxa"/>
            <w:vAlign w:val="bottom"/>
          </w:tcPr>
          <w:p w:rsidR="00333552" w:rsidRPr="00DA0ECC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DA0ECC">
              <w:rPr>
                <w:rFonts w:eastAsiaTheme="minorHAnsi"/>
                <w:w w:val="99"/>
                <w:sz w:val="24"/>
                <w:szCs w:val="24"/>
                <w:lang w:eastAsia="en-US"/>
              </w:rPr>
              <w:t>Экономика потребителя.</w:t>
            </w:r>
          </w:p>
        </w:tc>
        <w:tc>
          <w:tcPr>
            <w:tcW w:w="800" w:type="dxa"/>
          </w:tcPr>
          <w:p w:rsidR="00333552" w:rsidRPr="00DA0ECC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DA0ECC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333552" w:rsidRPr="00DA0ECC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DA0ECC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DA0ECC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333552" w:rsidRPr="00DA0ECC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DA0ECC">
              <w:rPr>
                <w:rFonts w:eastAsiaTheme="minorHAnsi"/>
                <w:sz w:val="24"/>
                <w:szCs w:val="24"/>
                <w:lang w:eastAsia="en-US"/>
              </w:rPr>
              <w:t>1</w:t>
            </w:r>
          </w:p>
        </w:tc>
      </w:tr>
      <w:tr w:rsidR="00333552" w:rsidRPr="00333552" w:rsidTr="00AC793F">
        <w:trPr>
          <w:cantSplit/>
          <w:trHeight w:val="199"/>
        </w:trPr>
        <w:tc>
          <w:tcPr>
            <w:tcW w:w="854" w:type="dxa"/>
            <w:gridSpan w:val="2"/>
          </w:tcPr>
          <w:p w:rsidR="00333552" w:rsidRPr="00DA0ECC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DA0ECC">
              <w:rPr>
                <w:rFonts w:eastAsiaTheme="minorHAnsi"/>
                <w:sz w:val="24"/>
                <w:szCs w:val="24"/>
                <w:lang w:eastAsia="en-US"/>
              </w:rPr>
              <w:t>7-8</w:t>
            </w:r>
          </w:p>
        </w:tc>
        <w:tc>
          <w:tcPr>
            <w:tcW w:w="4958" w:type="dxa"/>
          </w:tcPr>
          <w:p w:rsidR="00333552" w:rsidRPr="00DA0ECC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DA0ECC">
              <w:rPr>
                <w:rFonts w:eastAsiaTheme="minorHAnsi"/>
                <w:sz w:val="24"/>
                <w:szCs w:val="24"/>
                <w:lang w:eastAsia="en-US"/>
              </w:rPr>
              <w:t>Экономические системы</w:t>
            </w:r>
          </w:p>
        </w:tc>
        <w:tc>
          <w:tcPr>
            <w:tcW w:w="800" w:type="dxa"/>
          </w:tcPr>
          <w:p w:rsidR="00333552" w:rsidRPr="00DA0ECC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DA0ECC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333552" w:rsidRPr="00DA0ECC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DA0ECC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DA0ECC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333552" w:rsidRPr="00DA0ECC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333552" w:rsidRPr="00333552" w:rsidTr="00AC793F">
        <w:trPr>
          <w:cantSplit/>
          <w:trHeight w:val="306"/>
        </w:trPr>
        <w:tc>
          <w:tcPr>
            <w:tcW w:w="854" w:type="dxa"/>
            <w:gridSpan w:val="2"/>
          </w:tcPr>
          <w:p w:rsidR="00333552" w:rsidRPr="00DA0ECC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4958" w:type="dxa"/>
            <w:vAlign w:val="bottom"/>
          </w:tcPr>
          <w:p w:rsidR="00333552" w:rsidRPr="00DA0ECC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DA0ECC">
              <w:rPr>
                <w:rFonts w:eastAsiaTheme="minorHAnsi"/>
                <w:sz w:val="24"/>
                <w:szCs w:val="24"/>
                <w:lang w:eastAsia="en-US"/>
              </w:rPr>
              <w:t>Тема 3.2. Рынок. Фирма. Роль государства в экономике</w:t>
            </w:r>
          </w:p>
        </w:tc>
        <w:tc>
          <w:tcPr>
            <w:tcW w:w="800" w:type="dxa"/>
          </w:tcPr>
          <w:p w:rsidR="00333552" w:rsidRPr="00DA0ECC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  <w:r w:rsidRPr="00DA0ECC">
              <w:rPr>
                <w:rFonts w:eastAsiaTheme="minorHAnsi"/>
                <w:b/>
                <w:sz w:val="24"/>
                <w:szCs w:val="24"/>
                <w:lang w:eastAsia="en-US"/>
              </w:rPr>
              <w:t>16</w:t>
            </w:r>
          </w:p>
        </w:tc>
        <w:tc>
          <w:tcPr>
            <w:tcW w:w="1007" w:type="dxa"/>
          </w:tcPr>
          <w:p w:rsidR="00333552" w:rsidRPr="00DA0ECC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DA0ECC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417" w:type="dxa"/>
          </w:tcPr>
          <w:p w:rsidR="00333552" w:rsidRPr="00DA0ECC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333552" w:rsidRPr="00333552" w:rsidTr="00AC793F">
        <w:trPr>
          <w:cantSplit/>
          <w:trHeight w:val="230"/>
        </w:trPr>
        <w:tc>
          <w:tcPr>
            <w:tcW w:w="854" w:type="dxa"/>
            <w:gridSpan w:val="2"/>
          </w:tcPr>
          <w:p w:rsidR="00333552" w:rsidRPr="00DA0ECC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DA0ECC">
              <w:rPr>
                <w:rFonts w:eastAsiaTheme="minorHAnsi"/>
                <w:sz w:val="24"/>
                <w:szCs w:val="24"/>
                <w:lang w:eastAsia="en-US"/>
              </w:rPr>
              <w:t>9-10</w:t>
            </w:r>
          </w:p>
        </w:tc>
        <w:tc>
          <w:tcPr>
            <w:tcW w:w="4958" w:type="dxa"/>
            <w:vAlign w:val="bottom"/>
          </w:tcPr>
          <w:p w:rsidR="00333552" w:rsidRPr="00DA0ECC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DA0ECC">
              <w:rPr>
                <w:rFonts w:eastAsiaTheme="minorHAnsi"/>
                <w:sz w:val="24"/>
                <w:szCs w:val="24"/>
                <w:lang w:eastAsia="en-US"/>
              </w:rPr>
              <w:t>Рынок.</w:t>
            </w:r>
          </w:p>
        </w:tc>
        <w:tc>
          <w:tcPr>
            <w:tcW w:w="800" w:type="dxa"/>
          </w:tcPr>
          <w:p w:rsidR="00333552" w:rsidRPr="00DA0ECC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DA0ECC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333552" w:rsidRPr="00DA0ECC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DA0ECC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DA0ECC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333552" w:rsidRPr="00DA0ECC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333552" w:rsidRPr="00333552" w:rsidTr="00AC793F">
        <w:trPr>
          <w:cantSplit/>
          <w:trHeight w:val="284"/>
        </w:trPr>
        <w:tc>
          <w:tcPr>
            <w:tcW w:w="854" w:type="dxa"/>
            <w:gridSpan w:val="2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11-12</w:t>
            </w:r>
          </w:p>
        </w:tc>
        <w:tc>
          <w:tcPr>
            <w:tcW w:w="4958" w:type="dxa"/>
            <w:vAlign w:val="bottom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Основы микроэкономики.</w:t>
            </w:r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333552" w:rsidRPr="00333552" w:rsidTr="00AC793F">
        <w:trPr>
          <w:cantSplit/>
          <w:trHeight w:val="196"/>
        </w:trPr>
        <w:tc>
          <w:tcPr>
            <w:tcW w:w="854" w:type="dxa"/>
            <w:gridSpan w:val="2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13-14</w:t>
            </w:r>
          </w:p>
        </w:tc>
        <w:tc>
          <w:tcPr>
            <w:tcW w:w="4958" w:type="dxa"/>
            <w:vAlign w:val="bottom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Конкуренция    и    ее    роль    в функционировании рыночной системы хозяйства</w:t>
            </w:r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333552" w:rsidRPr="00333552" w:rsidTr="00AC793F">
        <w:trPr>
          <w:cantSplit/>
          <w:trHeight w:val="230"/>
        </w:trPr>
        <w:tc>
          <w:tcPr>
            <w:tcW w:w="854" w:type="dxa"/>
            <w:gridSpan w:val="2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15-16</w:t>
            </w:r>
          </w:p>
        </w:tc>
        <w:tc>
          <w:tcPr>
            <w:tcW w:w="4958" w:type="dxa"/>
            <w:vAlign w:val="bottom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Виды конкуренции</w:t>
            </w:r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333552" w:rsidRPr="00333552" w:rsidTr="00AC793F">
        <w:trPr>
          <w:cantSplit/>
          <w:trHeight w:val="276"/>
        </w:trPr>
        <w:tc>
          <w:tcPr>
            <w:tcW w:w="854" w:type="dxa"/>
            <w:gridSpan w:val="2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17-18</w:t>
            </w:r>
          </w:p>
        </w:tc>
        <w:tc>
          <w:tcPr>
            <w:tcW w:w="4958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Фирмы в экономике</w:t>
            </w:r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333552" w:rsidRPr="00333552" w:rsidTr="00AC793F">
        <w:trPr>
          <w:cantSplit/>
          <w:trHeight w:val="291"/>
        </w:trPr>
        <w:tc>
          <w:tcPr>
            <w:tcW w:w="854" w:type="dxa"/>
            <w:gridSpan w:val="2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19-20</w:t>
            </w:r>
          </w:p>
        </w:tc>
        <w:tc>
          <w:tcPr>
            <w:tcW w:w="4958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Государственное регулирование экономики</w:t>
            </w:r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333552" w:rsidRPr="00333552" w:rsidTr="00AC793F">
        <w:trPr>
          <w:cantSplit/>
          <w:trHeight w:val="242"/>
        </w:trPr>
        <w:tc>
          <w:tcPr>
            <w:tcW w:w="854" w:type="dxa"/>
            <w:gridSpan w:val="2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4958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Тема 3.3. Рынок труда и безработица</w:t>
            </w:r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333552" w:rsidRPr="00333552" w:rsidTr="00AC793F">
        <w:trPr>
          <w:cantSplit/>
          <w:trHeight w:val="260"/>
        </w:trPr>
        <w:tc>
          <w:tcPr>
            <w:tcW w:w="854" w:type="dxa"/>
            <w:gridSpan w:val="2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21-22</w:t>
            </w:r>
          </w:p>
        </w:tc>
        <w:tc>
          <w:tcPr>
            <w:tcW w:w="4958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Причины и виды безработицы.</w:t>
            </w:r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333552" w:rsidRPr="00333552" w:rsidTr="00AC793F">
        <w:trPr>
          <w:cantSplit/>
          <w:trHeight w:val="567"/>
        </w:trPr>
        <w:tc>
          <w:tcPr>
            <w:tcW w:w="854" w:type="dxa"/>
            <w:gridSpan w:val="2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4958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Тема 3.4. Основные проблемы экономики России.</w:t>
            </w:r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b/>
                <w:sz w:val="24"/>
                <w:szCs w:val="24"/>
                <w:lang w:eastAsia="en-US"/>
              </w:rPr>
              <w:t>8</w:t>
            </w: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8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333552" w:rsidRPr="00333552" w:rsidTr="00AC793F">
        <w:trPr>
          <w:cantSplit/>
          <w:trHeight w:val="253"/>
        </w:trPr>
        <w:tc>
          <w:tcPr>
            <w:tcW w:w="854" w:type="dxa"/>
            <w:gridSpan w:val="2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23-24</w:t>
            </w:r>
          </w:p>
        </w:tc>
        <w:tc>
          <w:tcPr>
            <w:tcW w:w="4958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Элементы международной  экономики в России</w:t>
            </w:r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333552" w:rsidRPr="00333552" w:rsidTr="00AC793F">
        <w:trPr>
          <w:cantSplit/>
          <w:trHeight w:val="314"/>
        </w:trPr>
        <w:tc>
          <w:tcPr>
            <w:tcW w:w="854" w:type="dxa"/>
            <w:gridSpan w:val="2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25-26</w:t>
            </w:r>
          </w:p>
        </w:tc>
        <w:tc>
          <w:tcPr>
            <w:tcW w:w="4958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Особенности рыночной экономики Российской Федерации.</w:t>
            </w:r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333552" w:rsidRPr="00333552" w:rsidTr="00AC793F">
        <w:trPr>
          <w:cantSplit/>
          <w:trHeight w:val="275"/>
        </w:trPr>
        <w:tc>
          <w:tcPr>
            <w:tcW w:w="854" w:type="dxa"/>
            <w:gridSpan w:val="2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lastRenderedPageBreak/>
              <w:t>27-28</w:t>
            </w:r>
          </w:p>
        </w:tc>
        <w:tc>
          <w:tcPr>
            <w:tcW w:w="4958" w:type="dxa"/>
            <w:vAlign w:val="bottom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Мировая экономика.</w:t>
            </w:r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333552" w:rsidRPr="00333552" w:rsidTr="00AC793F">
        <w:trPr>
          <w:cantSplit/>
          <w:trHeight w:val="245"/>
        </w:trPr>
        <w:tc>
          <w:tcPr>
            <w:tcW w:w="854" w:type="dxa"/>
            <w:gridSpan w:val="2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29-30</w:t>
            </w:r>
          </w:p>
        </w:tc>
        <w:tc>
          <w:tcPr>
            <w:tcW w:w="4958" w:type="dxa"/>
            <w:vAlign w:val="bottom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Мировые кризисы</w:t>
            </w:r>
            <w:proofErr w:type="gramStart"/>
            <w:r w:rsidRPr="00333552">
              <w:rPr>
                <w:rFonts w:eastAsiaTheme="minorHAnsi"/>
                <w:sz w:val="24"/>
                <w:szCs w:val="24"/>
                <w:lang w:eastAsia="en-US"/>
              </w:rPr>
              <w:t xml:space="preserve"> ,</w:t>
            </w:r>
            <w:proofErr w:type="gramEnd"/>
            <w:r w:rsidRPr="00333552">
              <w:rPr>
                <w:rFonts w:eastAsiaTheme="minorHAnsi"/>
                <w:sz w:val="24"/>
                <w:szCs w:val="24"/>
                <w:lang w:eastAsia="en-US"/>
              </w:rPr>
              <w:t>причины и последствия</w:t>
            </w:r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333552" w:rsidRPr="00333552" w:rsidTr="00AC793F">
        <w:trPr>
          <w:cantSplit/>
          <w:trHeight w:val="260"/>
        </w:trPr>
        <w:tc>
          <w:tcPr>
            <w:tcW w:w="854" w:type="dxa"/>
            <w:gridSpan w:val="2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4958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b/>
                <w:sz w:val="24"/>
                <w:szCs w:val="24"/>
                <w:lang w:eastAsia="en-US"/>
              </w:rPr>
              <w:t>Раздел 4. Социальные отношения</w:t>
            </w:r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b/>
                <w:sz w:val="24"/>
                <w:szCs w:val="24"/>
                <w:lang w:eastAsia="en-US"/>
              </w:rPr>
              <w:t>26</w:t>
            </w: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26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333552" w:rsidRPr="00333552" w:rsidTr="00AC793F">
        <w:trPr>
          <w:cantSplit/>
          <w:trHeight w:val="184"/>
        </w:trPr>
        <w:tc>
          <w:tcPr>
            <w:tcW w:w="854" w:type="dxa"/>
            <w:gridSpan w:val="2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4958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Тема 4.1. Социальная роль и стратификация</w:t>
            </w:r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b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333552" w:rsidRPr="00333552" w:rsidTr="00AC793F">
        <w:trPr>
          <w:cantSplit/>
          <w:trHeight w:val="276"/>
        </w:trPr>
        <w:tc>
          <w:tcPr>
            <w:tcW w:w="854" w:type="dxa"/>
            <w:gridSpan w:val="2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31-32</w:t>
            </w:r>
          </w:p>
        </w:tc>
        <w:tc>
          <w:tcPr>
            <w:tcW w:w="4958" w:type="dxa"/>
            <w:vAlign w:val="bottom"/>
          </w:tcPr>
          <w:p w:rsidR="00333552" w:rsidRPr="00333552" w:rsidRDefault="00333552" w:rsidP="00AC793F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Социальные общности и группы.</w:t>
            </w:r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333552" w:rsidRPr="00333552" w:rsidTr="00AC793F">
        <w:trPr>
          <w:cantSplit/>
          <w:trHeight w:val="414"/>
        </w:trPr>
        <w:tc>
          <w:tcPr>
            <w:tcW w:w="854" w:type="dxa"/>
            <w:gridSpan w:val="2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33-34</w:t>
            </w:r>
          </w:p>
        </w:tc>
        <w:tc>
          <w:tcPr>
            <w:tcW w:w="4958" w:type="dxa"/>
            <w:vAlign w:val="bottom"/>
          </w:tcPr>
          <w:p w:rsidR="00333552" w:rsidRPr="00333552" w:rsidRDefault="00333552" w:rsidP="00AC793F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Социальные страты. Многообразие</w:t>
            </w:r>
            <w:r w:rsidR="00AC793F">
              <w:rPr>
                <w:rFonts w:eastAsiaTheme="minorHAnsi"/>
                <w:sz w:val="24"/>
                <w:szCs w:val="24"/>
                <w:lang w:eastAsia="en-US"/>
              </w:rPr>
              <w:t xml:space="preserve"> </w:t>
            </w: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социальных ролей.</w:t>
            </w:r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333552" w:rsidRPr="00333552" w:rsidTr="00AC793F">
        <w:trPr>
          <w:cantSplit/>
          <w:trHeight w:val="260"/>
        </w:trPr>
        <w:tc>
          <w:tcPr>
            <w:tcW w:w="854" w:type="dxa"/>
            <w:gridSpan w:val="2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35-36</w:t>
            </w:r>
          </w:p>
        </w:tc>
        <w:tc>
          <w:tcPr>
            <w:tcW w:w="4958" w:type="dxa"/>
            <w:vAlign w:val="bottom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Социальный статус и престиж</w:t>
            </w:r>
            <w:r w:rsidRPr="00333552">
              <w:rPr>
                <w:rFonts w:eastAsiaTheme="minorHAnsi"/>
                <w:sz w:val="24"/>
                <w:szCs w:val="24"/>
                <w:lang w:eastAsia="en-US"/>
              </w:rPr>
              <w:tab/>
            </w:r>
            <w:r w:rsidRPr="00333552">
              <w:rPr>
                <w:rFonts w:eastAsiaTheme="minorHAnsi"/>
                <w:sz w:val="24"/>
                <w:szCs w:val="24"/>
                <w:lang w:eastAsia="en-US"/>
              </w:rPr>
              <w:tab/>
            </w:r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333552" w:rsidRPr="00333552" w:rsidTr="00AC793F">
        <w:trPr>
          <w:cantSplit/>
          <w:trHeight w:val="209"/>
        </w:trPr>
        <w:tc>
          <w:tcPr>
            <w:tcW w:w="854" w:type="dxa"/>
            <w:gridSpan w:val="2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</w:p>
        </w:tc>
        <w:tc>
          <w:tcPr>
            <w:tcW w:w="4958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Тема 4.2. Социальные нормы и конфликты</w:t>
            </w:r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b/>
                <w:sz w:val="24"/>
                <w:szCs w:val="24"/>
                <w:lang w:eastAsia="en-US"/>
              </w:rPr>
              <w:t>10</w:t>
            </w: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10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333552" w:rsidRPr="00333552" w:rsidTr="00AC793F">
        <w:trPr>
          <w:cantSplit/>
          <w:trHeight w:val="269"/>
        </w:trPr>
        <w:tc>
          <w:tcPr>
            <w:tcW w:w="854" w:type="dxa"/>
            <w:gridSpan w:val="2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37-38</w:t>
            </w:r>
          </w:p>
        </w:tc>
        <w:tc>
          <w:tcPr>
            <w:tcW w:w="4958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Социальный контроль.</w:t>
            </w:r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333552" w:rsidRPr="00333552" w:rsidTr="00AC793F">
        <w:trPr>
          <w:cantSplit/>
          <w:trHeight w:val="337"/>
        </w:trPr>
        <w:tc>
          <w:tcPr>
            <w:tcW w:w="854" w:type="dxa"/>
            <w:gridSpan w:val="2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39-40</w:t>
            </w:r>
          </w:p>
        </w:tc>
        <w:tc>
          <w:tcPr>
            <w:tcW w:w="4958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Социальный конфликт.</w:t>
            </w:r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333552" w:rsidRPr="00333552" w:rsidTr="00AC793F">
        <w:trPr>
          <w:cantSplit/>
          <w:trHeight w:val="260"/>
        </w:trPr>
        <w:tc>
          <w:tcPr>
            <w:tcW w:w="854" w:type="dxa"/>
            <w:gridSpan w:val="2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41-42</w:t>
            </w:r>
          </w:p>
        </w:tc>
        <w:tc>
          <w:tcPr>
            <w:tcW w:w="4958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Социальные нормы</w:t>
            </w:r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333552" w:rsidRPr="00333552" w:rsidTr="00AC793F">
        <w:trPr>
          <w:cantSplit/>
          <w:trHeight w:val="621"/>
        </w:trPr>
        <w:tc>
          <w:tcPr>
            <w:tcW w:w="854" w:type="dxa"/>
            <w:gridSpan w:val="2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43-44</w:t>
            </w:r>
          </w:p>
        </w:tc>
        <w:tc>
          <w:tcPr>
            <w:tcW w:w="4958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Причины социальных конфликтов, способы их преодоления</w:t>
            </w:r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333552" w:rsidRPr="00333552" w:rsidTr="00AC793F">
        <w:trPr>
          <w:cantSplit/>
          <w:trHeight w:val="276"/>
        </w:trPr>
        <w:tc>
          <w:tcPr>
            <w:tcW w:w="854" w:type="dxa"/>
            <w:gridSpan w:val="2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45-46</w:t>
            </w:r>
          </w:p>
        </w:tc>
        <w:tc>
          <w:tcPr>
            <w:tcW w:w="4958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Социальное поведение</w:t>
            </w:r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333552" w:rsidRPr="00333552" w:rsidTr="00AC793F">
        <w:trPr>
          <w:cantSplit/>
          <w:trHeight w:val="564"/>
        </w:trPr>
        <w:tc>
          <w:tcPr>
            <w:tcW w:w="854" w:type="dxa"/>
            <w:gridSpan w:val="2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</w:p>
        </w:tc>
        <w:tc>
          <w:tcPr>
            <w:tcW w:w="4958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 xml:space="preserve">Тема 4.3. Важнейшие социальные общности и группы </w:t>
            </w:r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b/>
                <w:sz w:val="24"/>
                <w:szCs w:val="24"/>
                <w:lang w:eastAsia="en-US"/>
              </w:rPr>
              <w:t>10</w:t>
            </w: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10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333552" w:rsidRPr="00333552" w:rsidTr="00AC793F">
        <w:trPr>
          <w:cantSplit/>
          <w:trHeight w:val="558"/>
        </w:trPr>
        <w:tc>
          <w:tcPr>
            <w:tcW w:w="854" w:type="dxa"/>
            <w:gridSpan w:val="2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47-48</w:t>
            </w:r>
          </w:p>
        </w:tc>
        <w:tc>
          <w:tcPr>
            <w:tcW w:w="4958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Социальная стратификация современной России</w:t>
            </w:r>
            <w:r w:rsidRPr="00333552">
              <w:rPr>
                <w:rFonts w:eastAsiaTheme="minorHAnsi"/>
                <w:sz w:val="24"/>
                <w:szCs w:val="24"/>
                <w:lang w:eastAsia="en-US"/>
              </w:rPr>
              <w:tab/>
            </w:r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333552" w:rsidRPr="00333552" w:rsidTr="00AC793F">
        <w:trPr>
          <w:cantSplit/>
          <w:trHeight w:val="261"/>
        </w:trPr>
        <w:tc>
          <w:tcPr>
            <w:tcW w:w="854" w:type="dxa"/>
            <w:gridSpan w:val="2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49-50</w:t>
            </w:r>
          </w:p>
        </w:tc>
        <w:tc>
          <w:tcPr>
            <w:tcW w:w="4958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Этнические общности и межнациональные отношения.</w:t>
            </w:r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333552" w:rsidRPr="00333552" w:rsidTr="00AC793F">
        <w:trPr>
          <w:cantSplit/>
          <w:trHeight w:val="291"/>
        </w:trPr>
        <w:tc>
          <w:tcPr>
            <w:tcW w:w="854" w:type="dxa"/>
            <w:gridSpan w:val="2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51-52</w:t>
            </w:r>
          </w:p>
        </w:tc>
        <w:tc>
          <w:tcPr>
            <w:tcW w:w="4958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Стратификация и мобильность</w:t>
            </w:r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333552" w:rsidRPr="00333552" w:rsidTr="00AC793F">
        <w:trPr>
          <w:cantSplit/>
          <w:trHeight w:val="242"/>
        </w:trPr>
        <w:tc>
          <w:tcPr>
            <w:tcW w:w="854" w:type="dxa"/>
            <w:gridSpan w:val="2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53-54</w:t>
            </w:r>
          </w:p>
        </w:tc>
        <w:tc>
          <w:tcPr>
            <w:tcW w:w="4958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Современная демографическая ситуация</w:t>
            </w:r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333552" w:rsidRPr="00333552" w:rsidTr="00AC793F">
        <w:trPr>
          <w:cantSplit/>
          <w:trHeight w:val="242"/>
        </w:trPr>
        <w:tc>
          <w:tcPr>
            <w:tcW w:w="854" w:type="dxa"/>
            <w:gridSpan w:val="2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55-56</w:t>
            </w:r>
          </w:p>
        </w:tc>
        <w:tc>
          <w:tcPr>
            <w:tcW w:w="4958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По</w:t>
            </w:r>
            <w:r w:rsidR="00AC793F">
              <w:rPr>
                <w:rFonts w:eastAsiaTheme="minorHAnsi"/>
                <w:sz w:val="24"/>
                <w:szCs w:val="24"/>
                <w:lang w:eastAsia="en-US"/>
              </w:rPr>
              <w:t>вторение основных понятий курса</w:t>
            </w: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333552" w:rsidRPr="00333552" w:rsidTr="00AC793F">
        <w:trPr>
          <w:cantSplit/>
          <w:trHeight w:val="275"/>
        </w:trPr>
        <w:tc>
          <w:tcPr>
            <w:tcW w:w="10170" w:type="dxa"/>
            <w:gridSpan w:val="7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b/>
                <w:sz w:val="24"/>
                <w:szCs w:val="24"/>
                <w:lang w:eastAsia="en-US"/>
              </w:rPr>
              <w:tab/>
              <w:t>3 КУРС  (20\48)</w:t>
            </w:r>
          </w:p>
        </w:tc>
      </w:tr>
      <w:tr w:rsidR="00333552" w:rsidRPr="00333552" w:rsidTr="00AC793F">
        <w:trPr>
          <w:cantSplit/>
          <w:trHeight w:val="250"/>
        </w:trPr>
        <w:tc>
          <w:tcPr>
            <w:tcW w:w="854" w:type="dxa"/>
            <w:gridSpan w:val="2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</w:p>
        </w:tc>
        <w:tc>
          <w:tcPr>
            <w:tcW w:w="4958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b/>
                <w:sz w:val="24"/>
                <w:szCs w:val="24"/>
                <w:lang w:eastAsia="en-US"/>
              </w:rPr>
              <w:t xml:space="preserve">Раздел 5. Политика </w:t>
            </w:r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b/>
                <w:sz w:val="24"/>
                <w:szCs w:val="24"/>
                <w:lang w:eastAsia="en-US"/>
              </w:rPr>
              <w:t>14</w:t>
            </w: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14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333552" w:rsidRPr="00333552" w:rsidTr="00AC793F">
        <w:trPr>
          <w:cantSplit/>
          <w:trHeight w:val="567"/>
        </w:trPr>
        <w:tc>
          <w:tcPr>
            <w:tcW w:w="854" w:type="dxa"/>
            <w:gridSpan w:val="2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</w:p>
        </w:tc>
        <w:tc>
          <w:tcPr>
            <w:tcW w:w="4958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 xml:space="preserve">Тема 5.1. Политика и власть. Государство в политической системе </w:t>
            </w:r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12</w:t>
            </w: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12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333552" w:rsidRPr="00333552" w:rsidTr="00AC793F">
        <w:trPr>
          <w:cantSplit/>
          <w:trHeight w:val="261"/>
        </w:trPr>
        <w:tc>
          <w:tcPr>
            <w:tcW w:w="854" w:type="dxa"/>
            <w:gridSpan w:val="2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1-2</w:t>
            </w:r>
          </w:p>
        </w:tc>
        <w:tc>
          <w:tcPr>
            <w:tcW w:w="4958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Политическая система общества</w:t>
            </w:r>
            <w:r w:rsidRPr="00333552">
              <w:rPr>
                <w:rFonts w:eastAsiaTheme="minorHAnsi"/>
                <w:b/>
                <w:sz w:val="24"/>
                <w:szCs w:val="24"/>
                <w:lang w:eastAsia="en-US"/>
              </w:rPr>
              <w:t xml:space="preserve"> </w:t>
            </w:r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333552" w:rsidRPr="00333552" w:rsidTr="00AC793F">
        <w:trPr>
          <w:cantSplit/>
          <w:trHeight w:val="245"/>
        </w:trPr>
        <w:tc>
          <w:tcPr>
            <w:tcW w:w="854" w:type="dxa"/>
            <w:gridSpan w:val="2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3-4</w:t>
            </w:r>
          </w:p>
        </w:tc>
        <w:tc>
          <w:tcPr>
            <w:tcW w:w="4958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Государство как важный институт политической системы.</w:t>
            </w:r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333552" w:rsidRPr="00333552" w:rsidTr="00AC793F">
        <w:trPr>
          <w:cantSplit/>
          <w:trHeight w:val="291"/>
        </w:trPr>
        <w:tc>
          <w:tcPr>
            <w:tcW w:w="854" w:type="dxa"/>
            <w:gridSpan w:val="2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5-6</w:t>
            </w:r>
          </w:p>
        </w:tc>
        <w:tc>
          <w:tcPr>
            <w:tcW w:w="4958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Формы государства</w:t>
            </w:r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333552" w:rsidRPr="00333552" w:rsidTr="00AC793F">
        <w:trPr>
          <w:cantSplit/>
          <w:trHeight w:val="214"/>
        </w:trPr>
        <w:tc>
          <w:tcPr>
            <w:tcW w:w="854" w:type="dxa"/>
            <w:gridSpan w:val="2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7-8</w:t>
            </w:r>
          </w:p>
        </w:tc>
        <w:tc>
          <w:tcPr>
            <w:tcW w:w="4958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Политические режимы.</w:t>
            </w:r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333552" w:rsidRPr="00333552" w:rsidTr="00AC793F">
        <w:trPr>
          <w:cantSplit/>
          <w:trHeight w:val="354"/>
        </w:trPr>
        <w:tc>
          <w:tcPr>
            <w:tcW w:w="854" w:type="dxa"/>
            <w:gridSpan w:val="2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9-10</w:t>
            </w:r>
          </w:p>
        </w:tc>
        <w:tc>
          <w:tcPr>
            <w:tcW w:w="4958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Антикоррупционная политика РФ</w:t>
            </w:r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333552" w:rsidRPr="00333552" w:rsidTr="00AC793F">
        <w:trPr>
          <w:cantSplit/>
          <w:trHeight w:val="299"/>
        </w:trPr>
        <w:tc>
          <w:tcPr>
            <w:tcW w:w="854" w:type="dxa"/>
            <w:gridSpan w:val="2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11-12</w:t>
            </w:r>
          </w:p>
        </w:tc>
        <w:tc>
          <w:tcPr>
            <w:tcW w:w="4958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Антитеррористическая политика России</w:t>
            </w:r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333552" w:rsidRPr="00333552" w:rsidTr="00AC793F">
        <w:trPr>
          <w:cantSplit/>
          <w:trHeight w:val="392"/>
        </w:trPr>
        <w:tc>
          <w:tcPr>
            <w:tcW w:w="854" w:type="dxa"/>
            <w:gridSpan w:val="2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13-14</w:t>
            </w:r>
          </w:p>
        </w:tc>
        <w:tc>
          <w:tcPr>
            <w:tcW w:w="4958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Террористические акты современности</w:t>
            </w:r>
            <w:r w:rsidRPr="00333552">
              <w:rPr>
                <w:rFonts w:eastAsiaTheme="minorHAnsi"/>
                <w:sz w:val="24"/>
                <w:szCs w:val="24"/>
                <w:lang w:eastAsia="en-US"/>
              </w:rPr>
              <w:tab/>
            </w:r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b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333552" w:rsidRPr="00333552" w:rsidTr="00AC793F">
        <w:trPr>
          <w:cantSplit/>
          <w:trHeight w:val="506"/>
        </w:trPr>
        <w:tc>
          <w:tcPr>
            <w:tcW w:w="854" w:type="dxa"/>
            <w:gridSpan w:val="2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4958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b/>
                <w:sz w:val="24"/>
                <w:szCs w:val="24"/>
                <w:lang w:eastAsia="en-US"/>
              </w:rPr>
              <w:t>Тема 5.2.</w:t>
            </w:r>
            <w:r w:rsidRPr="00333552">
              <w:rPr>
                <w:rFonts w:eastAsiaTheme="minorHAnsi"/>
                <w:sz w:val="24"/>
                <w:szCs w:val="24"/>
                <w:lang w:eastAsia="en-US"/>
              </w:rPr>
              <w:t xml:space="preserve"> Участники политического процесса</w:t>
            </w:r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b/>
                <w:sz w:val="24"/>
                <w:szCs w:val="24"/>
                <w:lang w:eastAsia="en-US"/>
              </w:rPr>
              <w:t>10</w:t>
            </w: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10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333552" w:rsidRPr="00333552" w:rsidTr="00AC793F">
        <w:trPr>
          <w:cantSplit/>
          <w:trHeight w:val="215"/>
        </w:trPr>
        <w:tc>
          <w:tcPr>
            <w:tcW w:w="854" w:type="dxa"/>
            <w:gridSpan w:val="2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15-16</w:t>
            </w:r>
          </w:p>
        </w:tc>
        <w:tc>
          <w:tcPr>
            <w:tcW w:w="4958" w:type="dxa"/>
            <w:vAlign w:val="bottom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Личность и государство.</w:t>
            </w:r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333552" w:rsidRPr="00333552" w:rsidTr="00AC793F">
        <w:trPr>
          <w:cantSplit/>
          <w:trHeight w:val="291"/>
        </w:trPr>
        <w:tc>
          <w:tcPr>
            <w:tcW w:w="854" w:type="dxa"/>
            <w:gridSpan w:val="2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17-18</w:t>
            </w:r>
          </w:p>
        </w:tc>
        <w:tc>
          <w:tcPr>
            <w:tcW w:w="4958" w:type="dxa"/>
            <w:vAlign w:val="bottom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b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Избирательная система в демократическом обществе</w:t>
            </w:r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333552" w:rsidRPr="00333552" w:rsidTr="00AC793F">
        <w:trPr>
          <w:cantSplit/>
          <w:trHeight w:val="291"/>
        </w:trPr>
        <w:tc>
          <w:tcPr>
            <w:tcW w:w="854" w:type="dxa"/>
            <w:gridSpan w:val="2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19-20</w:t>
            </w:r>
          </w:p>
        </w:tc>
        <w:tc>
          <w:tcPr>
            <w:tcW w:w="4958" w:type="dxa"/>
            <w:vAlign w:val="bottom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Выборы</w:t>
            </w:r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333552" w:rsidRPr="00333552" w:rsidTr="00AC793F">
        <w:trPr>
          <w:cantSplit/>
          <w:trHeight w:val="211"/>
        </w:trPr>
        <w:tc>
          <w:tcPr>
            <w:tcW w:w="854" w:type="dxa"/>
            <w:gridSpan w:val="2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21-22</w:t>
            </w:r>
          </w:p>
        </w:tc>
        <w:tc>
          <w:tcPr>
            <w:tcW w:w="4958" w:type="dxa"/>
            <w:vAlign w:val="bottom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Политический процесс</w:t>
            </w:r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41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333552" w:rsidRPr="00333552" w:rsidTr="00AC793F">
        <w:trPr>
          <w:cantSplit/>
          <w:trHeight w:val="196"/>
        </w:trPr>
        <w:tc>
          <w:tcPr>
            <w:tcW w:w="854" w:type="dxa"/>
            <w:gridSpan w:val="2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23-24</w:t>
            </w:r>
          </w:p>
        </w:tc>
        <w:tc>
          <w:tcPr>
            <w:tcW w:w="4958" w:type="dxa"/>
            <w:vAlign w:val="bottom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 xml:space="preserve">Средства  массовой информации </w:t>
            </w:r>
            <w:proofErr w:type="gramStart"/>
            <w:r w:rsidRPr="00333552">
              <w:rPr>
                <w:rFonts w:eastAsiaTheme="minorHAnsi"/>
                <w:sz w:val="24"/>
                <w:szCs w:val="24"/>
                <w:lang w:eastAsia="en-US"/>
              </w:rPr>
              <w:t>в</w:t>
            </w:r>
            <w:proofErr w:type="gramEnd"/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333552" w:rsidRPr="00333552" w:rsidTr="00AC793F">
        <w:trPr>
          <w:cantSplit/>
          <w:trHeight w:val="306"/>
        </w:trPr>
        <w:tc>
          <w:tcPr>
            <w:tcW w:w="854" w:type="dxa"/>
            <w:gridSpan w:val="2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4958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b/>
                <w:sz w:val="24"/>
                <w:szCs w:val="24"/>
                <w:lang w:eastAsia="en-US"/>
              </w:rPr>
              <w:t>Раздел 6. Право</w:t>
            </w:r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b/>
                <w:sz w:val="24"/>
                <w:szCs w:val="24"/>
                <w:lang w:eastAsia="en-US"/>
              </w:rPr>
              <w:t>46</w:t>
            </w: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46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333552" w:rsidRPr="00333552" w:rsidTr="00AC793F">
        <w:trPr>
          <w:cantSplit/>
          <w:trHeight w:val="276"/>
        </w:trPr>
        <w:tc>
          <w:tcPr>
            <w:tcW w:w="854" w:type="dxa"/>
            <w:gridSpan w:val="2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4958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Тема 6.1. Правовое регулирование общественных отношений</w:t>
            </w:r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10</w:t>
            </w: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10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333552" w:rsidRPr="00333552" w:rsidTr="00AC793F">
        <w:trPr>
          <w:cantSplit/>
          <w:trHeight w:val="226"/>
        </w:trPr>
        <w:tc>
          <w:tcPr>
            <w:tcW w:w="854" w:type="dxa"/>
            <w:gridSpan w:val="2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25-26</w:t>
            </w:r>
          </w:p>
        </w:tc>
        <w:tc>
          <w:tcPr>
            <w:tcW w:w="4958" w:type="dxa"/>
            <w:vAlign w:val="bottom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Юриспруденция как общественная наука</w:t>
            </w:r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333552" w:rsidRPr="00333552" w:rsidTr="00AC793F">
        <w:trPr>
          <w:cantSplit/>
          <w:trHeight w:val="337"/>
        </w:trPr>
        <w:tc>
          <w:tcPr>
            <w:tcW w:w="854" w:type="dxa"/>
            <w:gridSpan w:val="2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lastRenderedPageBreak/>
              <w:t>27-28</w:t>
            </w:r>
          </w:p>
        </w:tc>
        <w:tc>
          <w:tcPr>
            <w:tcW w:w="4958" w:type="dxa"/>
            <w:vAlign w:val="bottom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Основные формы права.</w:t>
            </w:r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333552" w:rsidRPr="00333552" w:rsidTr="00AC793F">
        <w:trPr>
          <w:cantSplit/>
          <w:trHeight w:val="291"/>
        </w:trPr>
        <w:tc>
          <w:tcPr>
            <w:tcW w:w="854" w:type="dxa"/>
            <w:gridSpan w:val="2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29-30</w:t>
            </w:r>
          </w:p>
        </w:tc>
        <w:tc>
          <w:tcPr>
            <w:tcW w:w="4958" w:type="dxa"/>
            <w:vAlign w:val="bottom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Правовые отношения и их структура</w:t>
            </w:r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333552" w:rsidRPr="00333552" w:rsidTr="00AC793F">
        <w:trPr>
          <w:cantSplit/>
          <w:trHeight w:val="290"/>
        </w:trPr>
        <w:tc>
          <w:tcPr>
            <w:tcW w:w="854" w:type="dxa"/>
            <w:gridSpan w:val="2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31-32</w:t>
            </w:r>
          </w:p>
        </w:tc>
        <w:tc>
          <w:tcPr>
            <w:tcW w:w="4958" w:type="dxa"/>
            <w:vAlign w:val="bottom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Правовое регулирование отношений в области образования</w:t>
            </w:r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333552" w:rsidRPr="00333552" w:rsidTr="00AC793F">
        <w:trPr>
          <w:cantSplit/>
          <w:trHeight w:val="480"/>
        </w:trPr>
        <w:tc>
          <w:tcPr>
            <w:tcW w:w="854" w:type="dxa"/>
            <w:gridSpan w:val="2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33-34</w:t>
            </w:r>
          </w:p>
        </w:tc>
        <w:tc>
          <w:tcPr>
            <w:tcW w:w="4958" w:type="dxa"/>
            <w:vAlign w:val="bottom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Правовое регулирование гражданских правоотношений.</w:t>
            </w:r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333552" w:rsidRPr="00333552" w:rsidTr="00AC793F">
        <w:trPr>
          <w:cantSplit/>
          <w:trHeight w:val="209"/>
        </w:trPr>
        <w:tc>
          <w:tcPr>
            <w:tcW w:w="854" w:type="dxa"/>
            <w:gridSpan w:val="2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4958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Тема 6.2. Основы конституционного права Российской Федерации</w:t>
            </w:r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14</w:t>
            </w: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14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333552" w:rsidRPr="00333552" w:rsidTr="00AC793F">
        <w:trPr>
          <w:cantSplit/>
          <w:trHeight w:val="482"/>
        </w:trPr>
        <w:tc>
          <w:tcPr>
            <w:tcW w:w="854" w:type="dxa"/>
            <w:gridSpan w:val="2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35-36</w:t>
            </w:r>
          </w:p>
        </w:tc>
        <w:tc>
          <w:tcPr>
            <w:tcW w:w="4958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Конституционное право как</w:t>
            </w:r>
          </w:p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отрасль российского права.</w:t>
            </w:r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333552" w:rsidRPr="00333552" w:rsidTr="00AC793F">
        <w:trPr>
          <w:cantSplit/>
          <w:trHeight w:val="242"/>
        </w:trPr>
        <w:tc>
          <w:tcPr>
            <w:tcW w:w="854" w:type="dxa"/>
            <w:gridSpan w:val="2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37-38</w:t>
            </w:r>
          </w:p>
        </w:tc>
        <w:tc>
          <w:tcPr>
            <w:tcW w:w="4958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Гражданство в Российской федерации</w:t>
            </w:r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333552" w:rsidRPr="00333552" w:rsidTr="00AC793F">
        <w:trPr>
          <w:cantSplit/>
          <w:trHeight w:val="260"/>
        </w:trPr>
        <w:tc>
          <w:tcPr>
            <w:tcW w:w="854" w:type="dxa"/>
            <w:gridSpan w:val="2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39-40</w:t>
            </w:r>
          </w:p>
        </w:tc>
        <w:tc>
          <w:tcPr>
            <w:tcW w:w="4958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Права и обязанности граждан РФ</w:t>
            </w:r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333552" w:rsidRPr="00333552" w:rsidTr="00AC793F">
        <w:trPr>
          <w:cantSplit/>
          <w:trHeight w:val="230"/>
        </w:trPr>
        <w:tc>
          <w:tcPr>
            <w:tcW w:w="854" w:type="dxa"/>
            <w:gridSpan w:val="2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41-42</w:t>
            </w:r>
          </w:p>
        </w:tc>
        <w:tc>
          <w:tcPr>
            <w:tcW w:w="4958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 xml:space="preserve">Конституционные права </w:t>
            </w:r>
            <w:proofErr w:type="spellStart"/>
            <w:r w:rsidRPr="00333552">
              <w:rPr>
                <w:rFonts w:eastAsiaTheme="minorHAnsi"/>
                <w:sz w:val="24"/>
                <w:szCs w:val="24"/>
                <w:lang w:eastAsia="en-US"/>
              </w:rPr>
              <w:t>иобязанности</w:t>
            </w:r>
            <w:proofErr w:type="spellEnd"/>
            <w:r w:rsidRPr="00333552">
              <w:rPr>
                <w:rFonts w:eastAsiaTheme="minorHAnsi"/>
                <w:sz w:val="24"/>
                <w:szCs w:val="24"/>
                <w:lang w:eastAsia="en-US"/>
              </w:rPr>
              <w:t xml:space="preserve"> граждан в России.</w:t>
            </w:r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333552" w:rsidRPr="00333552" w:rsidTr="00AC793F">
        <w:trPr>
          <w:cantSplit/>
          <w:trHeight w:val="276"/>
        </w:trPr>
        <w:tc>
          <w:tcPr>
            <w:tcW w:w="854" w:type="dxa"/>
            <w:gridSpan w:val="2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43-44</w:t>
            </w:r>
          </w:p>
        </w:tc>
        <w:tc>
          <w:tcPr>
            <w:tcW w:w="4958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Государственная власть в РФ.</w:t>
            </w:r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333552" w:rsidRPr="00333552" w:rsidTr="00AC793F">
        <w:trPr>
          <w:cantSplit/>
          <w:trHeight w:val="245"/>
        </w:trPr>
        <w:tc>
          <w:tcPr>
            <w:tcW w:w="854" w:type="dxa"/>
            <w:gridSpan w:val="2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45-46</w:t>
            </w:r>
          </w:p>
        </w:tc>
        <w:tc>
          <w:tcPr>
            <w:tcW w:w="4958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Признаки Российского федерализма</w:t>
            </w:r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333552" w:rsidRPr="00333552" w:rsidTr="00AC793F">
        <w:trPr>
          <w:cantSplit/>
          <w:trHeight w:val="257"/>
        </w:trPr>
        <w:tc>
          <w:tcPr>
            <w:tcW w:w="854" w:type="dxa"/>
            <w:gridSpan w:val="2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47-48</w:t>
            </w:r>
          </w:p>
        </w:tc>
        <w:tc>
          <w:tcPr>
            <w:tcW w:w="4958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Президент Российской федерации</w:t>
            </w:r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333552" w:rsidRPr="00333552" w:rsidTr="00AC793F">
        <w:trPr>
          <w:cantSplit/>
          <w:trHeight w:val="307"/>
        </w:trPr>
        <w:tc>
          <w:tcPr>
            <w:tcW w:w="854" w:type="dxa"/>
            <w:gridSpan w:val="2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4958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Тема 6.3. Отрасли российского права.</w:t>
            </w:r>
            <w:proofErr w:type="gramStart"/>
            <w:r w:rsidRPr="00333552">
              <w:rPr>
                <w:rFonts w:eastAsiaTheme="minorHAnsi"/>
                <w:sz w:val="24"/>
                <w:szCs w:val="24"/>
                <w:lang w:eastAsia="en-US"/>
              </w:rPr>
              <w:t xml:space="preserve"> .</w:t>
            </w:r>
            <w:proofErr w:type="gramEnd"/>
            <w:r w:rsidRPr="00333552">
              <w:rPr>
                <w:rFonts w:eastAsiaTheme="minorHAnsi"/>
                <w:sz w:val="24"/>
                <w:szCs w:val="24"/>
                <w:lang w:eastAsia="en-US"/>
              </w:rPr>
              <w:t>Законодательство РФ.</w:t>
            </w:r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22</w:t>
            </w: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22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333552" w:rsidRPr="00333552" w:rsidTr="00AC793F">
        <w:trPr>
          <w:cantSplit/>
          <w:trHeight w:val="199"/>
        </w:trPr>
        <w:tc>
          <w:tcPr>
            <w:tcW w:w="854" w:type="dxa"/>
            <w:gridSpan w:val="2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49-50</w:t>
            </w:r>
          </w:p>
        </w:tc>
        <w:tc>
          <w:tcPr>
            <w:tcW w:w="4958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Гражданское право и гражданские правоотношения.</w:t>
            </w:r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333552" w:rsidRPr="00333552" w:rsidTr="00AC793F">
        <w:trPr>
          <w:cantSplit/>
          <w:trHeight w:val="261"/>
        </w:trPr>
        <w:tc>
          <w:tcPr>
            <w:tcW w:w="854" w:type="dxa"/>
            <w:gridSpan w:val="2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51-52</w:t>
            </w:r>
          </w:p>
        </w:tc>
        <w:tc>
          <w:tcPr>
            <w:tcW w:w="4958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Законотворческий проце</w:t>
            </w:r>
            <w:proofErr w:type="gramStart"/>
            <w:r w:rsidRPr="00333552">
              <w:rPr>
                <w:rFonts w:eastAsiaTheme="minorHAnsi"/>
                <w:sz w:val="24"/>
                <w:szCs w:val="24"/>
                <w:lang w:eastAsia="en-US"/>
              </w:rPr>
              <w:t>сс в РФ</w:t>
            </w:r>
            <w:proofErr w:type="gramEnd"/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333552" w:rsidRPr="00333552" w:rsidTr="00AC793F">
        <w:trPr>
          <w:cantSplit/>
          <w:trHeight w:val="241"/>
        </w:trPr>
        <w:tc>
          <w:tcPr>
            <w:tcW w:w="854" w:type="dxa"/>
            <w:gridSpan w:val="2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53-54</w:t>
            </w:r>
          </w:p>
        </w:tc>
        <w:tc>
          <w:tcPr>
            <w:tcW w:w="4958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Экологическое право</w:t>
            </w:r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333552" w:rsidRPr="00333552" w:rsidTr="00AC793F">
        <w:trPr>
          <w:cantSplit/>
          <w:trHeight w:val="216"/>
        </w:trPr>
        <w:tc>
          <w:tcPr>
            <w:tcW w:w="854" w:type="dxa"/>
            <w:gridSpan w:val="2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55-56</w:t>
            </w:r>
          </w:p>
        </w:tc>
        <w:tc>
          <w:tcPr>
            <w:tcW w:w="4958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Семейное право.</w:t>
            </w:r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333552" w:rsidRPr="00333552" w:rsidTr="00AC793F">
        <w:trPr>
          <w:cantSplit/>
          <w:trHeight w:val="291"/>
        </w:trPr>
        <w:tc>
          <w:tcPr>
            <w:tcW w:w="854" w:type="dxa"/>
            <w:gridSpan w:val="2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57-58</w:t>
            </w:r>
          </w:p>
        </w:tc>
        <w:tc>
          <w:tcPr>
            <w:tcW w:w="4958" w:type="dxa"/>
          </w:tcPr>
          <w:p w:rsidR="00333552" w:rsidRPr="00333552" w:rsidRDefault="00333552" w:rsidP="00AC793F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Трудовое право и трудовые</w:t>
            </w:r>
            <w:r w:rsidR="00AC793F">
              <w:rPr>
                <w:rFonts w:eastAsiaTheme="minorHAnsi"/>
                <w:sz w:val="24"/>
                <w:szCs w:val="24"/>
                <w:lang w:eastAsia="en-US"/>
              </w:rPr>
              <w:t xml:space="preserve"> </w:t>
            </w: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правоотношения.</w:t>
            </w:r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333552" w:rsidRPr="00333552" w:rsidTr="00AC793F">
        <w:trPr>
          <w:cantSplit/>
          <w:trHeight w:val="200"/>
        </w:trPr>
        <w:tc>
          <w:tcPr>
            <w:tcW w:w="854" w:type="dxa"/>
            <w:gridSpan w:val="2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59-60</w:t>
            </w:r>
          </w:p>
        </w:tc>
        <w:tc>
          <w:tcPr>
            <w:tcW w:w="4958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Правовые основы социальной защиты и социального обеспечения</w:t>
            </w:r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333552" w:rsidRPr="00333552" w:rsidTr="00AC793F">
        <w:trPr>
          <w:cantSplit/>
          <w:trHeight w:val="245"/>
        </w:trPr>
        <w:tc>
          <w:tcPr>
            <w:tcW w:w="854" w:type="dxa"/>
            <w:gridSpan w:val="2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61-62</w:t>
            </w:r>
          </w:p>
        </w:tc>
        <w:tc>
          <w:tcPr>
            <w:tcW w:w="4958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Административное право и</w:t>
            </w:r>
          </w:p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административные</w:t>
            </w:r>
          </w:p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правоотношения.</w:t>
            </w:r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333552" w:rsidRPr="00333552" w:rsidTr="00AC793F">
        <w:trPr>
          <w:cantSplit/>
          <w:trHeight w:val="260"/>
        </w:trPr>
        <w:tc>
          <w:tcPr>
            <w:tcW w:w="854" w:type="dxa"/>
            <w:gridSpan w:val="2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63-64</w:t>
            </w:r>
          </w:p>
        </w:tc>
        <w:tc>
          <w:tcPr>
            <w:tcW w:w="4958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Уголовное право</w:t>
            </w:r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333552" w:rsidRPr="00333552" w:rsidTr="00AC793F">
        <w:trPr>
          <w:cantSplit/>
          <w:trHeight w:val="306"/>
        </w:trPr>
        <w:tc>
          <w:tcPr>
            <w:tcW w:w="854" w:type="dxa"/>
            <w:gridSpan w:val="2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65-66</w:t>
            </w:r>
          </w:p>
        </w:tc>
        <w:tc>
          <w:tcPr>
            <w:tcW w:w="4958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Международная защита прав человека</w:t>
            </w:r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  <w:tr w:rsidR="00333552" w:rsidRPr="00333552" w:rsidTr="00AC793F">
        <w:trPr>
          <w:cantSplit/>
          <w:trHeight w:val="276"/>
        </w:trPr>
        <w:tc>
          <w:tcPr>
            <w:tcW w:w="854" w:type="dxa"/>
            <w:gridSpan w:val="2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67-68</w:t>
            </w:r>
          </w:p>
        </w:tc>
        <w:tc>
          <w:tcPr>
            <w:tcW w:w="4958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Дифференцированный зачет</w:t>
            </w:r>
          </w:p>
        </w:tc>
        <w:tc>
          <w:tcPr>
            <w:tcW w:w="800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00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  <w:r w:rsidRPr="00333552">
              <w:rPr>
                <w:rFonts w:eastAsiaTheme="minorHAnsi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417" w:type="dxa"/>
          </w:tcPr>
          <w:p w:rsidR="00333552" w:rsidRPr="00333552" w:rsidRDefault="00333552" w:rsidP="00DA0ECC">
            <w:pPr>
              <w:widowControl/>
              <w:autoSpaceDE/>
              <w:autoSpaceDN/>
              <w:adjustRightInd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</w:tbl>
    <w:p w:rsidR="00333552" w:rsidRPr="00333552" w:rsidRDefault="00333552" w:rsidP="00333552">
      <w:pPr>
        <w:widowControl/>
        <w:autoSpaceDE/>
        <w:autoSpaceDN/>
        <w:adjustRightInd/>
        <w:spacing w:after="200" w:line="276" w:lineRule="auto"/>
        <w:rPr>
          <w:rFonts w:eastAsiaTheme="minorHAnsi"/>
          <w:sz w:val="24"/>
          <w:szCs w:val="24"/>
          <w:lang w:eastAsia="en-US"/>
        </w:rPr>
      </w:pPr>
    </w:p>
    <w:p w:rsidR="00333552" w:rsidRDefault="00333552" w:rsidP="00333552"/>
    <w:p w:rsidR="00333552" w:rsidRDefault="00333552" w:rsidP="00333552"/>
    <w:p w:rsidR="00333552" w:rsidRDefault="00333552" w:rsidP="00333552"/>
    <w:p w:rsidR="00333552" w:rsidRDefault="00333552" w:rsidP="00333552"/>
    <w:p w:rsidR="00AC793F" w:rsidRDefault="00AC793F" w:rsidP="00333552"/>
    <w:p w:rsidR="00AC793F" w:rsidRDefault="00AC793F" w:rsidP="00333552"/>
    <w:p w:rsidR="00AC793F" w:rsidRDefault="00AC793F" w:rsidP="00333552"/>
    <w:p w:rsidR="00AC793F" w:rsidRDefault="00AC793F" w:rsidP="00333552"/>
    <w:p w:rsidR="00AC793F" w:rsidRDefault="00AC793F" w:rsidP="00333552"/>
    <w:p w:rsidR="00AC793F" w:rsidRDefault="00AC793F" w:rsidP="00333552"/>
    <w:p w:rsidR="00AC793F" w:rsidRDefault="00AC793F" w:rsidP="00333552"/>
    <w:p w:rsidR="00AC793F" w:rsidRDefault="00AC793F" w:rsidP="00333552"/>
    <w:p w:rsidR="00AC793F" w:rsidRDefault="00AC793F" w:rsidP="00333552"/>
    <w:p w:rsidR="00AC793F" w:rsidRDefault="00AC793F" w:rsidP="00333552"/>
    <w:p w:rsidR="00AC793F" w:rsidRDefault="00AC793F" w:rsidP="00333552"/>
    <w:p w:rsidR="00AC793F" w:rsidRDefault="00AC793F" w:rsidP="00333552"/>
    <w:p w:rsidR="00AC793F" w:rsidRDefault="00AC793F" w:rsidP="00333552"/>
    <w:p w:rsidR="00AC793F" w:rsidRPr="00333552" w:rsidRDefault="00AC793F" w:rsidP="00333552"/>
    <w:p w:rsidR="00DD314D" w:rsidRDefault="00DD314D" w:rsidP="00DD314D"/>
    <w:p w:rsidR="00DD314D" w:rsidRPr="00920636" w:rsidRDefault="00DD314D" w:rsidP="00DD314D">
      <w:pPr>
        <w:pStyle w:val="1"/>
        <w:widowControl/>
        <w:autoSpaceDE/>
        <w:autoSpaceDN/>
        <w:adjustRightInd/>
        <w:spacing w:line="276" w:lineRule="auto"/>
        <w:rPr>
          <w:rFonts w:ascii="Times New Roman" w:hAnsi="Times New Roman"/>
          <w:caps/>
          <w:sz w:val="24"/>
          <w:szCs w:val="24"/>
        </w:rPr>
      </w:pPr>
      <w:bookmarkStart w:id="7" w:name="_Toc453770596"/>
      <w:r w:rsidRPr="00920636">
        <w:rPr>
          <w:rFonts w:ascii="Times New Roman" w:hAnsi="Times New Roman"/>
          <w:caps/>
          <w:sz w:val="24"/>
          <w:szCs w:val="24"/>
        </w:rPr>
        <w:t>Содержание учебной дисциплины</w:t>
      </w:r>
      <w:bookmarkEnd w:id="7"/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1-курс</w:t>
      </w: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Введение</w:t>
      </w: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Обществознание как учебный курс. Социальные науки. Специфика объекта их изучения. Актуальность изучения обществознания при освоении профессий СПО.</w:t>
      </w: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1.Человек и общество</w:t>
      </w: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1.1..Природа человека, врожденные и приобретенные качества</w:t>
      </w: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Философские представления о социальных качествах человека. Человек, индивид, личность. Деятельность и мышление. Виды деятельности. Творчество. Человек в учебной и трудовой деятельности. Основные виды профессиональной деятельности. Выбор  профессии.  Профессиональное самоопределение</w:t>
      </w: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Формирование характера, учет особенностей характера в общении и профессиональной деятельности. Потребности, способности и интересы.</w:t>
      </w: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Социализация  личности. Самосознание и социальное поведение. Цель и смысл человеческой жизни.</w:t>
      </w: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Проблема познаваемости мира. Понятие истины, ее критерии. Виды человеческих знаний. Основные особенности научного мышления</w:t>
      </w:r>
      <w:proofErr w:type="gramStart"/>
      <w:r w:rsidRPr="00920636">
        <w:rPr>
          <w:sz w:val="24"/>
          <w:szCs w:val="24"/>
        </w:rPr>
        <w:t xml:space="preserve">.. </w:t>
      </w:r>
      <w:proofErr w:type="gramEnd"/>
      <w:r w:rsidRPr="00920636">
        <w:rPr>
          <w:sz w:val="24"/>
          <w:szCs w:val="24"/>
        </w:rPr>
        <w:t>Проблема познаваемости мира. Понятие истины, ее критерии. Виды человеческих знаний. Мировоззрение. Типы мировоззрения. Основные особенности научного мышления. Свобода человека и ее ограничители (внутренние — со стороны самого человека и внешние — со стороны общества). Выбор и ответственность за его последствия. Гражданские качества личности.</w:t>
      </w: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 xml:space="preserve">Человек в группе. Многообразие мира общения. Межличностное общение и взаимодействие. Истоки конфликтов в среде молодежи. </w:t>
      </w: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1.2Общество как сложная система</w:t>
      </w: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Представление об обществе как сложной динамичной системе. Подсистемы и элементы общества. Специфика общественных отношений. Основные институты общества, их функции.</w:t>
      </w: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Общество и природа. Значение техногенных революций: аграрной, индустриальной, информационной. Противоречивость воздействия людей на природную среду.</w:t>
      </w: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Особенности современного мира. Процессы глобализации. Антиглобализм, его причины и проявления. Современные войны, их опасность для человечества. Терроризм как важнейшая угроза современной цивилизации. Глобальные проблемы человечества. Социальные и гуманитарные аспекты глобальных проблем.</w:t>
      </w: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Практические занятия</w:t>
      </w: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Мировоззрение. Типы мировоззрения. Межличностное общение и взаимодействие. Истоки конфликтов в среде молодежи. Глобальные проблемы человечества</w:t>
      </w: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2.Духовная культура человека и общества</w:t>
      </w: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2.1.Духовная культура личности и общества</w:t>
      </w: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 xml:space="preserve">Понятие о культуре. Духовная культура личности и общества, ее значение в общественной жизни. Культура народная, массовая и элитарная. Экранная культура — продукт информационного общества. Особенности молодежной субкультуры. Проблемы духовного кризиса и духовного </w:t>
      </w:r>
      <w:r w:rsidRPr="00920636">
        <w:rPr>
          <w:sz w:val="24"/>
          <w:szCs w:val="24"/>
        </w:rPr>
        <w:lastRenderedPageBreak/>
        <w:t>поиска в молодежной среде. Формирование ценностных установок, идеалов, нравственных ориентиров. Взаимодействие и взаимосвязь различных культур. Культура общения, труда, учебы, поведения в обществе. Этикет. Учреждения культуры. Государственные гарантии свободы доступа к культурным ценностям.</w:t>
      </w: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2.2.Наука и образование в современном  мире</w:t>
      </w: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Наука. Естественные и социально-гуманитарные науки. Значимость труда ученого, его особенности. Свобода научного поиска. Ответственность ученого перед обществом.</w:t>
      </w: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Образование как способ передачи знаний и опыта. Роль образования в жизни современного человека и общества. Правовое регулирование образования. Порядок приема в образовательные учреждения профессионального образования. Система образования в Российской Федерации. Государственные гарантии в получении образования.  Профессиональное образование. 2.3.Мораль, искусство и религия как элементы духовной культуры</w:t>
      </w: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Мораль. Основные принципы и нормы морали. Гуманизм. Добро и зло. Долг и совесть. Моральный выбор. Моральный самоконтроль личности. Моральный идеал. Религия как феномен культуры. Мировые религии. Религия и церковь в современном мире. Свобода совести. Религиозные объединения Российской Федерации.</w:t>
      </w: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Искусство и его роль в жизни людей. Виды искусств.</w:t>
      </w: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Практические занятия</w:t>
      </w: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 xml:space="preserve"> Виды культуры.</w:t>
      </w:r>
      <w:proofErr w:type="gramStart"/>
      <w:r w:rsidRPr="00920636">
        <w:rPr>
          <w:sz w:val="24"/>
          <w:szCs w:val="24"/>
        </w:rPr>
        <w:t xml:space="preserve"> .</w:t>
      </w:r>
      <w:proofErr w:type="gramEnd"/>
      <w:r w:rsidRPr="00920636">
        <w:rPr>
          <w:sz w:val="24"/>
          <w:szCs w:val="24"/>
        </w:rPr>
        <w:t xml:space="preserve"> Взаимодействие и взаимосвязь различных культур.</w:t>
      </w: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Роль образования в жизни человека и общества. Кем быть? Проблема выбора профессии. Религия и церковь в современном мире.</w:t>
      </w: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2-курс</w:t>
      </w: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3.Экономика</w:t>
      </w: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3.1.Экономика и экономическая наука. Экономические системы</w:t>
      </w: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Экономика семьи. Экономика как наука и хозяйство. Главные вопросы экономики. Потребности. Выбор и альтернативная стоимость. Ограниченность ресурсов. Факторы  производства.</w:t>
      </w: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Разделение труда, специализация и обмен. Типы экономических систем: традиционная, централизованная (командная) и рыночная экономика.</w:t>
      </w: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3.2.Рынок. Фирма. Роль государства в экономике</w:t>
      </w: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Рынок одного товара. Спрос. Факторы спроса. Предложение. Факторы предложения. Рыночное равновесие. Основные рыночные структуры: совершенная и несовершенная конкуренция. Роль фирм в экономике. Издержки, выручка, прибыль. Производительность труда. Основные организационные формы бизнеса в России. Основные источники финансирования бизнеса. Акции и облигации. Фондовый рынок. Основы менеджмента и маркетинга. Деньги. Процент. Банковская система. Роль Центрального банка. Основные операции коммерческих банков. Инфляция. Виды, причины и последствия инфляции. Антиинфляционные меры. Основы денежной политики государства.</w:t>
      </w: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Частные и общественные блага. Функции государства в экономике. Понятие ВВП и его структура. Экономический рост и развитие. Экономические циклы. Виды н</w:t>
      </w:r>
      <w:proofErr w:type="gramStart"/>
      <w:r w:rsidRPr="00920636">
        <w:rPr>
          <w:sz w:val="24"/>
          <w:szCs w:val="24"/>
        </w:rPr>
        <w:t>а-</w:t>
      </w:r>
      <w:proofErr w:type="gramEnd"/>
      <w:r w:rsidRPr="00920636">
        <w:rPr>
          <w:sz w:val="24"/>
          <w:szCs w:val="24"/>
        </w:rPr>
        <w:t xml:space="preserve"> логов. Государственные расходы. Государственный бюджет. Государственный долг. Основы налоговой политики государства.</w:t>
      </w: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3.3.Рынок труда и безработица</w:t>
      </w: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Спрос на труд и его факторы. Предложение труда. Факторы предложения труда. Роль профсоюзов и государства на рынках труда. Человеческий капитал. Понятие безработицы, ее причины и экономические последствия. Рациональный потребитель. Защита прав потребителя. Основные доходы и расходы семьи. Реальный и номинальный  доход.  Сбережения.</w:t>
      </w: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3.4.Основные проблемы экономики России. Элементы международной экономики</w:t>
      </w: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Становление современной рыночной экономики России. Особенности современной экономики России, ее экономические институты. Основные проблемы экономики Росс</w:t>
      </w:r>
      <w:proofErr w:type="gramStart"/>
      <w:r w:rsidRPr="00920636">
        <w:rPr>
          <w:sz w:val="24"/>
          <w:szCs w:val="24"/>
        </w:rPr>
        <w:t>ии  и ее</w:t>
      </w:r>
      <w:proofErr w:type="gramEnd"/>
      <w:r w:rsidRPr="00920636">
        <w:rPr>
          <w:sz w:val="24"/>
          <w:szCs w:val="24"/>
        </w:rPr>
        <w:t xml:space="preserve"> регионов. Экономическая политика Российской Федерации. Россия в мировой экономике.</w:t>
      </w: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Организация международной торговли. Государственная политика в области международной торговли. Глобальные экономические проблемы.</w:t>
      </w: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Практические занятия</w:t>
      </w: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Экономика как наука. Типы экономических систем. Факторы спроса и предложения. Функции государства в экономике.</w:t>
      </w: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Причины безработицы и трудоустройство. Особенности современной экономики России.</w:t>
      </w: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4.Социальные  отношения</w:t>
      </w: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4.1.Социальная роль и стратификация</w:t>
      </w: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Социальные отношения. Понятие о социальных общностях и группах. Социальная стратификация. Социальная мобильность.</w:t>
      </w: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Социальная роль. Многообразие социальных ролей в юношеском возрасте. Социальные роли человека в семье и трудовом коллективе.</w:t>
      </w: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Социальный статус и престиж. Престижность  профессиональной  деятельности.</w:t>
      </w: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4.2.Социальные нормы и конфликты</w:t>
      </w: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 xml:space="preserve">Социальный контроль. Виды социальных норм и санкций. Самоконтроль. </w:t>
      </w:r>
      <w:proofErr w:type="spellStart"/>
      <w:r w:rsidRPr="00920636">
        <w:rPr>
          <w:sz w:val="24"/>
          <w:szCs w:val="24"/>
        </w:rPr>
        <w:t>Девиантное</w:t>
      </w:r>
      <w:proofErr w:type="spellEnd"/>
      <w:r w:rsidRPr="00920636">
        <w:rPr>
          <w:sz w:val="24"/>
          <w:szCs w:val="24"/>
        </w:rPr>
        <w:t xml:space="preserve"> поведение, его формы, проявления. Профилактика негативных форм </w:t>
      </w:r>
      <w:proofErr w:type="spellStart"/>
      <w:r w:rsidRPr="00920636">
        <w:rPr>
          <w:sz w:val="24"/>
          <w:szCs w:val="24"/>
        </w:rPr>
        <w:t>девиантного</w:t>
      </w:r>
      <w:proofErr w:type="spellEnd"/>
      <w:r w:rsidRPr="00920636">
        <w:rPr>
          <w:sz w:val="24"/>
          <w:szCs w:val="24"/>
        </w:rPr>
        <w:t xml:space="preserve"> поведения среди молодежи. Опасность наркомании, алкоголизма. Социальная и личностная значимость здорового образа жизни.</w:t>
      </w: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Социальный конфликт. Причины и истоки возникновения социальных конфликтов. Пути разрешения социальных конфликтов.</w:t>
      </w: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4.3.Важнейшие социальные общности и группы</w:t>
      </w: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Особенности социальной стратификации в современной России. Демографические, профессиональные, поселенческие и иные группы.</w:t>
      </w: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Молодежь как социальная группа. Особенности молодежной политики в Российской Федерации.</w:t>
      </w: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 xml:space="preserve">Этнические общности. Межнациональные отношения, </w:t>
      </w:r>
      <w:proofErr w:type="spellStart"/>
      <w:r w:rsidRPr="00920636">
        <w:rPr>
          <w:sz w:val="24"/>
          <w:szCs w:val="24"/>
        </w:rPr>
        <w:t>этносоциальные</w:t>
      </w:r>
      <w:proofErr w:type="spellEnd"/>
      <w:r w:rsidRPr="00920636">
        <w:rPr>
          <w:sz w:val="24"/>
          <w:szCs w:val="24"/>
        </w:rPr>
        <w:t xml:space="preserve"> конфликты, пути их разрешения. Конституционные принципы национальной политики в Российской Федерации.</w:t>
      </w: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Семья как малая социальная группа. Семья и брак. Современная демографическая ситуация в Российской Федерации. Семейное право и семейные правоотношения. Понятие семейных правоотношений. Порядок, условия заключения и расторжения брака. Права и обязанности супругов. Брачный договор. Правовые отношения родителей и детей. Опека и попечительство.</w:t>
      </w: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Практические занятия Социальная стратификация. Виды социальных норм.</w:t>
      </w: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Социальные конфликты.</w:t>
      </w: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Социальная стратификация в современной России. Межнациональные отношения.</w:t>
      </w: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lastRenderedPageBreak/>
        <w:t>Семья в современной России.</w:t>
      </w: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5.Политика</w:t>
      </w: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5.1.Политика и власть. Государство в политической системе</w:t>
      </w: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Понятие власти. Типы общественной власти. Политика как общественное явление. Политическая система, ее внутренняя структура. Политические институты. Государство как политический институт. Признаки государства. Государственный суверенитет.</w:t>
      </w: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Внутренние и внешние функции государства. Особенности функционального н</w:t>
      </w:r>
      <w:proofErr w:type="gramStart"/>
      <w:r w:rsidRPr="00920636">
        <w:rPr>
          <w:sz w:val="24"/>
          <w:szCs w:val="24"/>
        </w:rPr>
        <w:t>а-</w:t>
      </w:r>
      <w:proofErr w:type="gramEnd"/>
      <w:r w:rsidRPr="00920636">
        <w:rPr>
          <w:sz w:val="24"/>
          <w:szCs w:val="24"/>
        </w:rPr>
        <w:t xml:space="preserve"> значения современных государств. Межгосударственная интеграция, формирование надгосударственных институтов — основные особенности развития современной п</w:t>
      </w:r>
      <w:proofErr w:type="gramStart"/>
      <w:r w:rsidRPr="00920636">
        <w:rPr>
          <w:sz w:val="24"/>
          <w:szCs w:val="24"/>
        </w:rPr>
        <w:t>о-</w:t>
      </w:r>
      <w:proofErr w:type="gramEnd"/>
      <w:r w:rsidRPr="00920636">
        <w:rPr>
          <w:sz w:val="24"/>
          <w:szCs w:val="24"/>
        </w:rPr>
        <w:t xml:space="preserve"> литической системы.</w:t>
      </w: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Формы государства: формы правления, территориально-государственное устройство, политический режим. Типология политических режимов. Демократия,  ее основные ценности и признаки. Условия формирования демократических институтов и традиций.</w:t>
      </w: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Правовое государство, понятие и признаки.</w:t>
      </w: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5.2.Участники политического процесса</w:t>
      </w: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Личность и государство. Политический статус личности. Политическое участие и его типы. Причины и особенности экстремистских форм политического участия. Политическое лидерство. Лидеры и ведомые. Политическая элита, особенности ее формирования в современной России.</w:t>
      </w: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Гражданское общество и государство. Гражданские инициативы.</w:t>
      </w: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Отличительные черты выборов в демократическом обществе. Абсентеизм, его пр</w:t>
      </w:r>
      <w:proofErr w:type="gramStart"/>
      <w:r w:rsidRPr="00920636">
        <w:rPr>
          <w:sz w:val="24"/>
          <w:szCs w:val="24"/>
        </w:rPr>
        <w:t>и-</w:t>
      </w:r>
      <w:proofErr w:type="gramEnd"/>
      <w:r w:rsidRPr="00920636">
        <w:rPr>
          <w:sz w:val="24"/>
          <w:szCs w:val="24"/>
        </w:rPr>
        <w:t xml:space="preserve"> чины и опасность. Избирательная кампания в Российской Федерации.</w:t>
      </w: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Политические партии и движения, их классификация. Современные идейн</w:t>
      </w:r>
      <w:proofErr w:type="gramStart"/>
      <w:r w:rsidRPr="00920636">
        <w:rPr>
          <w:sz w:val="24"/>
          <w:szCs w:val="24"/>
        </w:rPr>
        <w:t>о-</w:t>
      </w:r>
      <w:proofErr w:type="gramEnd"/>
      <w:r w:rsidRPr="00920636">
        <w:rPr>
          <w:sz w:val="24"/>
          <w:szCs w:val="24"/>
        </w:rPr>
        <w:t xml:space="preserve"> политические системы: консерватизм, либерализм, социал-демократия, коммунизм. Законодательное регулирование деятельности партий в Российской Федерации.</w:t>
      </w: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Роль средств массовой информации в политической жизни общества.</w:t>
      </w: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Практические занятия</w:t>
      </w: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Политическая система общества, ее структура. Государство в политической системе общества. Функции государства.</w:t>
      </w: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Формы государства.</w:t>
      </w: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Гражданское общество и правовое государство. Избирательное право в Российской Федерации. Личность и государство.</w:t>
      </w: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6.Право</w:t>
      </w: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6.1.Правовое  регулирование  общественных отношений</w:t>
      </w: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Юриспруденция как общественная наука.</w:t>
      </w: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Право в системе социальных норм. Правовые и моральные нормы.</w:t>
      </w: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Система права: основные институты, отрасли права. Частное и публичное право. Основные формы права. Нормативные правовые акты и их характеристика. П</w:t>
      </w:r>
      <w:proofErr w:type="gramStart"/>
      <w:r w:rsidRPr="00920636">
        <w:rPr>
          <w:sz w:val="24"/>
          <w:szCs w:val="24"/>
        </w:rPr>
        <w:t>о-</w:t>
      </w:r>
      <w:proofErr w:type="gramEnd"/>
      <w:r w:rsidRPr="00920636">
        <w:rPr>
          <w:sz w:val="24"/>
          <w:szCs w:val="24"/>
        </w:rPr>
        <w:t xml:space="preserve"> рядок принятия и вступления в силу законов в РФ. Действие нормативных правовых актов во времени, в пространстве и по кругу лиц. Правовые отношения и их структура. Правомерное и противоправное поведение. Виды противоправных поступков.</w:t>
      </w: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Юридическая ответственность и ее задачи.</w:t>
      </w: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6.2.Основы конституционного права Российской Федерации</w:t>
      </w: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lastRenderedPageBreak/>
        <w:t>Конституционное право как отрасль российского права. Основы конституционного строя Российской Федерации. Система государственных органов Российской Фед</w:t>
      </w:r>
      <w:proofErr w:type="gramStart"/>
      <w:r w:rsidRPr="00920636">
        <w:rPr>
          <w:sz w:val="24"/>
          <w:szCs w:val="24"/>
        </w:rPr>
        <w:t>е-</w:t>
      </w:r>
      <w:proofErr w:type="gramEnd"/>
      <w:r w:rsidRPr="00920636">
        <w:rPr>
          <w:sz w:val="24"/>
          <w:szCs w:val="24"/>
        </w:rPr>
        <w:t xml:space="preserve"> рации. Законодательная власть. Исполнительная власть. Институт президентства. Местное  самоуправление.</w:t>
      </w: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Правоохранительные органы Российской Федерации. Судебная система Российской Федерации. Адвокатура. Нотариат.</w:t>
      </w: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Понятие гражданства. Порядок приобретения и прекращения гражданства в РФ. Основные конституционные права и обязанности граждан в России.</w:t>
      </w: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Право граждан РФ участвовать в управлении делами государства. Право на благоприятную окружающую среду.</w:t>
      </w: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Обязанность защиты Отечества. Основания отсрочки от военной службы. Международная защита прав человека в условиях мирного и военного времени.</w:t>
      </w: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6.3.Отрасли  российского права. Законодательство РФ.</w:t>
      </w: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Гражданское право и гражданские правоотношения. Физические лица. Юридические лица. Гражданско-правовые договоры. Правовое регулирование предпринимательской деятельности. Имущественные права. Право собственности на движимые и недвижимые вещи, деньги, ценные бумаги. Право на интеллектуальную  собственность. Основания приобретения права собственности: купля-продажа, мена, наследование, дарение.</w:t>
      </w: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Личные неимущественные права граждан: честь, достоинство, имя. Способы з</w:t>
      </w:r>
      <w:proofErr w:type="gramStart"/>
      <w:r w:rsidRPr="00920636">
        <w:rPr>
          <w:sz w:val="24"/>
          <w:szCs w:val="24"/>
        </w:rPr>
        <w:t>а-</w:t>
      </w:r>
      <w:proofErr w:type="gramEnd"/>
      <w:r w:rsidRPr="00920636">
        <w:rPr>
          <w:sz w:val="24"/>
          <w:szCs w:val="24"/>
        </w:rPr>
        <w:t xml:space="preserve"> щиты имущественных и неимущественных прав.</w:t>
      </w: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Трудовое право и трудовые правоотношения. Понятие трудовых правоотношений. Занятость и трудоустройство. Органы трудоустройства. Порядок приема на работу. Трудовой договор: понятие и виды, порядок заключения и расторжения. Правовое регулирование трудовой деятельности несовершеннолетних. Коллективный договор. Роль профсоюзов в трудовых правоотношениях. Трудовые споры и порядок их разрешения. Заработная плата. Правовые основы социальной защиты и социального обеспечения. Административное право и административные правоотношения.   Административные проступки. Административная ответственность.</w:t>
      </w: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Уголовное право. Преступление как наиболее опасное противоправное деяние. Состав преступления. Уголовная ответственность. Особенности уголовной ответственности несовершеннолетних.  Обстоятельства,  исключающие  уголовную ответственность.</w:t>
      </w: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Практические занятия</w:t>
      </w: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Право в системе социальных норм. Система права. Формы права.</w:t>
      </w: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Конституционное  право.</w:t>
      </w: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Права и обязанности человека и гражданина. Гражданское право.</w:t>
      </w: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  <w:r w:rsidRPr="00920636">
        <w:rPr>
          <w:sz w:val="24"/>
          <w:szCs w:val="24"/>
        </w:rPr>
        <w:t>Трудовое право. Административное право. Уголовное право.</w:t>
      </w:r>
    </w:p>
    <w:p w:rsidR="00DD314D" w:rsidRPr="00920636" w:rsidRDefault="00DD314D" w:rsidP="00DD314D">
      <w:pPr>
        <w:widowControl/>
        <w:autoSpaceDE/>
        <w:autoSpaceDN/>
        <w:adjustRightInd/>
        <w:rPr>
          <w:sz w:val="24"/>
          <w:szCs w:val="24"/>
        </w:rPr>
      </w:pPr>
    </w:p>
    <w:p w:rsidR="00DD314D" w:rsidRPr="00920636" w:rsidRDefault="00DD314D" w:rsidP="00DD314D">
      <w:pPr>
        <w:widowControl/>
        <w:autoSpaceDE/>
        <w:autoSpaceDN/>
        <w:adjustRightInd/>
        <w:rPr>
          <w:rFonts w:eastAsia="Calibri"/>
          <w:b/>
          <w:sz w:val="24"/>
          <w:szCs w:val="24"/>
        </w:rPr>
      </w:pPr>
      <w:r w:rsidRPr="00920636">
        <w:rPr>
          <w:rFonts w:eastAsia="Calibri"/>
          <w:b/>
          <w:sz w:val="24"/>
          <w:szCs w:val="24"/>
        </w:rPr>
        <w:t xml:space="preserve">Примерные темы  </w:t>
      </w:r>
      <w:proofErr w:type="gramStart"/>
      <w:r w:rsidRPr="00920636">
        <w:rPr>
          <w:rFonts w:eastAsia="Calibri"/>
          <w:b/>
          <w:sz w:val="24"/>
          <w:szCs w:val="24"/>
        </w:rPr>
        <w:t>индивидуальных проектов</w:t>
      </w:r>
      <w:proofErr w:type="gramEnd"/>
    </w:p>
    <w:p w:rsidR="00DD314D" w:rsidRPr="00920636" w:rsidRDefault="00DD314D" w:rsidP="00DD314D">
      <w:pPr>
        <w:pStyle w:val="af9"/>
        <w:widowControl/>
        <w:numPr>
          <w:ilvl w:val="0"/>
          <w:numId w:val="11"/>
        </w:numPr>
        <w:spacing w:line="276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920636">
        <w:rPr>
          <w:rFonts w:ascii="Times New Roman" w:eastAsia="Calibri" w:hAnsi="Times New Roman" w:cs="Times New Roman"/>
          <w:sz w:val="24"/>
          <w:szCs w:val="24"/>
          <w:lang w:val="ru-RU"/>
        </w:rPr>
        <w:t>Влияние характера человека на его взаимоотношения с окружающими людьми.</w:t>
      </w:r>
    </w:p>
    <w:p w:rsidR="00DD314D" w:rsidRPr="00920636" w:rsidRDefault="00DD314D" w:rsidP="00DD314D">
      <w:pPr>
        <w:pStyle w:val="af9"/>
        <w:widowControl/>
        <w:numPr>
          <w:ilvl w:val="0"/>
          <w:numId w:val="11"/>
        </w:numPr>
        <w:spacing w:line="276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920636">
        <w:rPr>
          <w:rFonts w:ascii="Times New Roman" w:eastAsia="Calibri" w:hAnsi="Times New Roman" w:cs="Times New Roman"/>
          <w:sz w:val="24"/>
          <w:szCs w:val="24"/>
          <w:lang w:val="ru-RU"/>
        </w:rPr>
        <w:t>Глобальные проблемы человечества.</w:t>
      </w:r>
    </w:p>
    <w:p w:rsidR="00DD314D" w:rsidRPr="00920636" w:rsidRDefault="00DD314D" w:rsidP="00DD314D">
      <w:pPr>
        <w:pStyle w:val="af9"/>
        <w:widowControl/>
        <w:numPr>
          <w:ilvl w:val="0"/>
          <w:numId w:val="11"/>
        </w:numPr>
        <w:spacing w:line="276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920636">
        <w:rPr>
          <w:rFonts w:ascii="Times New Roman" w:eastAsia="Calibri" w:hAnsi="Times New Roman" w:cs="Times New Roman"/>
          <w:sz w:val="24"/>
          <w:szCs w:val="24"/>
          <w:lang w:val="ru-RU"/>
        </w:rPr>
        <w:t>Современная массовая культура: достижение или деградация?</w:t>
      </w:r>
    </w:p>
    <w:p w:rsidR="00DD314D" w:rsidRPr="00920636" w:rsidRDefault="00DD314D" w:rsidP="00DD314D">
      <w:pPr>
        <w:pStyle w:val="af9"/>
        <w:widowControl/>
        <w:numPr>
          <w:ilvl w:val="0"/>
          <w:numId w:val="11"/>
        </w:numPr>
        <w:spacing w:line="276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920636">
        <w:rPr>
          <w:rFonts w:ascii="Times New Roman" w:eastAsia="Calibri" w:hAnsi="Times New Roman" w:cs="Times New Roman"/>
          <w:sz w:val="24"/>
          <w:szCs w:val="24"/>
          <w:lang w:val="ru-RU"/>
        </w:rPr>
        <w:t>Кем быть? Проблема выбора профессии.</w:t>
      </w:r>
    </w:p>
    <w:p w:rsidR="00DD314D" w:rsidRPr="00920636" w:rsidRDefault="00DD314D" w:rsidP="00DD314D">
      <w:pPr>
        <w:pStyle w:val="af9"/>
        <w:widowControl/>
        <w:numPr>
          <w:ilvl w:val="0"/>
          <w:numId w:val="11"/>
        </w:numPr>
        <w:spacing w:line="276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920636">
        <w:rPr>
          <w:rFonts w:ascii="Times New Roman" w:eastAsia="Calibri" w:hAnsi="Times New Roman" w:cs="Times New Roman"/>
          <w:sz w:val="24"/>
          <w:szCs w:val="24"/>
          <w:lang w:val="ru-RU"/>
        </w:rPr>
        <w:t>Современные религии.</w:t>
      </w:r>
    </w:p>
    <w:p w:rsidR="00DD314D" w:rsidRPr="00920636" w:rsidRDefault="00DD314D" w:rsidP="00DD314D">
      <w:pPr>
        <w:pStyle w:val="af9"/>
        <w:widowControl/>
        <w:numPr>
          <w:ilvl w:val="0"/>
          <w:numId w:val="11"/>
        </w:numPr>
        <w:spacing w:line="276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920636">
        <w:rPr>
          <w:rFonts w:ascii="Times New Roman" w:eastAsia="Calibri" w:hAnsi="Times New Roman" w:cs="Times New Roman"/>
          <w:sz w:val="24"/>
          <w:szCs w:val="24"/>
          <w:lang w:val="ru-RU"/>
        </w:rPr>
        <w:t>Структура современного рынка товаров и услуг.</w:t>
      </w:r>
    </w:p>
    <w:p w:rsidR="00DD314D" w:rsidRPr="00920636" w:rsidRDefault="00DD314D" w:rsidP="00DD314D">
      <w:pPr>
        <w:pStyle w:val="af9"/>
        <w:widowControl/>
        <w:numPr>
          <w:ilvl w:val="0"/>
          <w:numId w:val="11"/>
        </w:numPr>
        <w:spacing w:line="276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920636">
        <w:rPr>
          <w:rFonts w:ascii="Times New Roman" w:eastAsia="Calibri" w:hAnsi="Times New Roman" w:cs="Times New Roman"/>
          <w:sz w:val="24"/>
          <w:szCs w:val="24"/>
          <w:lang w:val="ru-RU"/>
        </w:rPr>
        <w:t>Безработица в современном мире: сравнительная характеристика уровня и причин безработицы в разных странах.</w:t>
      </w:r>
    </w:p>
    <w:p w:rsidR="00DD314D" w:rsidRPr="00920636" w:rsidRDefault="00DD314D" w:rsidP="00DD314D">
      <w:pPr>
        <w:pStyle w:val="af9"/>
        <w:widowControl/>
        <w:numPr>
          <w:ilvl w:val="0"/>
          <w:numId w:val="11"/>
        </w:numPr>
        <w:spacing w:line="276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920636">
        <w:rPr>
          <w:rFonts w:ascii="Times New Roman" w:eastAsia="Calibri" w:hAnsi="Times New Roman" w:cs="Times New Roman"/>
          <w:sz w:val="24"/>
          <w:szCs w:val="24"/>
          <w:lang w:val="ru-RU"/>
        </w:rPr>
        <w:t>Я и мои социальные роли.</w:t>
      </w:r>
    </w:p>
    <w:p w:rsidR="00DD314D" w:rsidRPr="00920636" w:rsidRDefault="00DD314D" w:rsidP="00DD314D">
      <w:pPr>
        <w:pStyle w:val="af9"/>
        <w:widowControl/>
        <w:numPr>
          <w:ilvl w:val="0"/>
          <w:numId w:val="11"/>
        </w:numPr>
        <w:spacing w:line="276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920636">
        <w:rPr>
          <w:rFonts w:ascii="Times New Roman" w:eastAsia="Calibri" w:hAnsi="Times New Roman" w:cs="Times New Roman"/>
          <w:sz w:val="24"/>
          <w:szCs w:val="24"/>
          <w:lang w:val="ru-RU"/>
        </w:rPr>
        <w:t>Современные социальные конфликты.</w:t>
      </w:r>
    </w:p>
    <w:p w:rsidR="00DD314D" w:rsidRPr="00920636" w:rsidRDefault="00DD314D" w:rsidP="00DD314D">
      <w:pPr>
        <w:pStyle w:val="af9"/>
        <w:widowControl/>
        <w:numPr>
          <w:ilvl w:val="0"/>
          <w:numId w:val="11"/>
        </w:numPr>
        <w:spacing w:line="276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920636">
        <w:rPr>
          <w:rFonts w:ascii="Times New Roman" w:eastAsia="Calibri" w:hAnsi="Times New Roman" w:cs="Times New Roman"/>
          <w:sz w:val="24"/>
          <w:szCs w:val="24"/>
          <w:lang w:val="ru-RU"/>
        </w:rPr>
        <w:t>Современная молодежь: проблемы и перспективы.</w:t>
      </w:r>
    </w:p>
    <w:p w:rsidR="00DD314D" w:rsidRPr="00920636" w:rsidRDefault="00DD314D" w:rsidP="00DD314D">
      <w:pPr>
        <w:pStyle w:val="af9"/>
        <w:widowControl/>
        <w:numPr>
          <w:ilvl w:val="0"/>
          <w:numId w:val="11"/>
        </w:numPr>
        <w:spacing w:line="276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920636">
        <w:rPr>
          <w:rFonts w:ascii="Times New Roman" w:eastAsia="Calibri" w:hAnsi="Times New Roman" w:cs="Times New Roman"/>
          <w:sz w:val="24"/>
          <w:szCs w:val="24"/>
          <w:lang w:val="ru-RU"/>
        </w:rPr>
        <w:lastRenderedPageBreak/>
        <w:t>Формы участия личности в политической жизни.</w:t>
      </w:r>
    </w:p>
    <w:p w:rsidR="00DD314D" w:rsidRPr="00920636" w:rsidRDefault="00DD314D" w:rsidP="00DD314D">
      <w:pPr>
        <w:pStyle w:val="af9"/>
        <w:widowControl/>
        <w:numPr>
          <w:ilvl w:val="0"/>
          <w:numId w:val="11"/>
        </w:numPr>
        <w:spacing w:line="276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920636">
        <w:rPr>
          <w:rFonts w:ascii="Times New Roman" w:eastAsia="Calibri" w:hAnsi="Times New Roman" w:cs="Times New Roman"/>
          <w:sz w:val="24"/>
          <w:szCs w:val="24"/>
          <w:lang w:val="ru-RU"/>
        </w:rPr>
        <w:t>Политические партии современной России.</w:t>
      </w:r>
    </w:p>
    <w:p w:rsidR="00DD314D" w:rsidRPr="00920636" w:rsidRDefault="00DD314D" w:rsidP="00DD314D">
      <w:pPr>
        <w:pStyle w:val="af9"/>
        <w:widowControl/>
        <w:numPr>
          <w:ilvl w:val="0"/>
          <w:numId w:val="11"/>
        </w:numPr>
        <w:spacing w:line="276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920636">
        <w:rPr>
          <w:rFonts w:ascii="Times New Roman" w:eastAsia="Calibri" w:hAnsi="Times New Roman" w:cs="Times New Roman"/>
          <w:sz w:val="24"/>
          <w:szCs w:val="24"/>
          <w:lang w:val="ru-RU"/>
        </w:rPr>
        <w:t>Развитие прав человека в ХХ — начале XXI века.</w:t>
      </w:r>
    </w:p>
    <w:p w:rsidR="00DD314D" w:rsidRPr="00920636" w:rsidRDefault="00DD314D" w:rsidP="00DD314D">
      <w:pPr>
        <w:pStyle w:val="af9"/>
        <w:widowControl/>
        <w:numPr>
          <w:ilvl w:val="0"/>
          <w:numId w:val="11"/>
        </w:numPr>
        <w:spacing w:line="276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920636">
        <w:rPr>
          <w:rFonts w:ascii="Times New Roman" w:eastAsia="Calibri" w:hAnsi="Times New Roman" w:cs="Times New Roman"/>
          <w:sz w:val="24"/>
          <w:szCs w:val="24"/>
          <w:lang w:val="ru-RU"/>
        </w:rPr>
        <w:t>Характеристика отрасли российского права (на выбор).</w:t>
      </w:r>
    </w:p>
    <w:p w:rsidR="00DD314D" w:rsidRPr="00920636" w:rsidRDefault="00DD314D" w:rsidP="00DD314D">
      <w:pPr>
        <w:widowControl/>
        <w:autoSpaceDE/>
        <w:autoSpaceDN/>
        <w:adjustRightInd/>
        <w:rPr>
          <w:rFonts w:eastAsia="Calibri"/>
          <w:sz w:val="24"/>
          <w:szCs w:val="24"/>
        </w:rPr>
      </w:pPr>
      <w:r w:rsidRPr="00920636">
        <w:rPr>
          <w:rFonts w:eastAsia="Calibri"/>
          <w:sz w:val="24"/>
          <w:szCs w:val="24"/>
        </w:rPr>
        <w:br w:type="page"/>
      </w:r>
    </w:p>
    <w:p w:rsidR="00DD314D" w:rsidRPr="00920636" w:rsidRDefault="00DD314D" w:rsidP="00DD314D">
      <w:pPr>
        <w:pStyle w:val="1"/>
        <w:widowControl/>
        <w:autoSpaceDE/>
        <w:autoSpaceDN/>
        <w:adjustRightInd/>
        <w:spacing w:line="276" w:lineRule="auto"/>
        <w:rPr>
          <w:rFonts w:ascii="Times New Roman" w:hAnsi="Times New Roman"/>
          <w:caps/>
          <w:sz w:val="24"/>
          <w:szCs w:val="24"/>
        </w:rPr>
      </w:pPr>
      <w:bookmarkStart w:id="8" w:name="_Toc453770598"/>
      <w:bookmarkEnd w:id="5"/>
      <w:bookmarkEnd w:id="6"/>
      <w:r w:rsidRPr="00920636">
        <w:rPr>
          <w:rFonts w:ascii="Times New Roman" w:hAnsi="Times New Roman"/>
          <w:caps/>
          <w:sz w:val="24"/>
          <w:szCs w:val="24"/>
        </w:rPr>
        <w:lastRenderedPageBreak/>
        <w:t>характеристика основных видов учебной деятельности студентов</w:t>
      </w:r>
      <w:bookmarkEnd w:id="8"/>
    </w:p>
    <w:p w:rsidR="00DD314D" w:rsidRPr="00920636" w:rsidRDefault="00DD314D" w:rsidP="00DD314D">
      <w:pPr>
        <w:pStyle w:val="af7"/>
        <w:spacing w:before="287" w:line="276" w:lineRule="auto"/>
        <w:ind w:right="-85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920636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Содержание обучения. Характеристика основных видов деятельности студентов (на уровне учебных действий)</w:t>
      </w:r>
    </w:p>
    <w:p w:rsidR="00DD314D" w:rsidRPr="00920636" w:rsidRDefault="00DD314D" w:rsidP="00DD314D"/>
    <w:tbl>
      <w:tblPr>
        <w:tblStyle w:val="TableNormal"/>
        <w:tblW w:w="0" w:type="auto"/>
        <w:tblInd w:w="100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3307"/>
        <w:gridCol w:w="6340"/>
      </w:tblGrid>
      <w:tr w:rsidR="00DD314D" w:rsidRPr="00AC793F" w:rsidTr="00333552">
        <w:trPr>
          <w:trHeight w:hRule="exact" w:val="548"/>
        </w:trPr>
        <w:tc>
          <w:tcPr>
            <w:tcW w:w="3307" w:type="dxa"/>
          </w:tcPr>
          <w:p w:rsidR="00DD314D" w:rsidRPr="00AC793F" w:rsidRDefault="00DD314D" w:rsidP="00333552">
            <w:pPr>
              <w:widowControl/>
              <w:spacing w:after="200" w:line="276" w:lineRule="auto"/>
              <w:rPr>
                <w:rFonts w:ascii="Times New Roman" w:hAnsi="Times New Roman" w:cs="Times New Roman"/>
                <w:b/>
                <w:lang w:val="ru-RU"/>
              </w:rPr>
            </w:pPr>
            <w:r w:rsidRPr="00AC793F">
              <w:rPr>
                <w:rFonts w:ascii="Times New Roman" w:hAnsi="Times New Roman" w:cs="Times New Roman"/>
                <w:b/>
                <w:lang w:val="ru-RU"/>
              </w:rPr>
              <w:t>Содержание обучения</w:t>
            </w:r>
          </w:p>
        </w:tc>
        <w:tc>
          <w:tcPr>
            <w:tcW w:w="6340" w:type="dxa"/>
          </w:tcPr>
          <w:p w:rsidR="00DD314D" w:rsidRPr="00AC793F" w:rsidRDefault="00DD314D" w:rsidP="00333552">
            <w:pPr>
              <w:widowControl/>
              <w:spacing w:after="200" w:line="276" w:lineRule="auto"/>
              <w:rPr>
                <w:rFonts w:ascii="Times New Roman" w:hAnsi="Times New Roman" w:cs="Times New Roman"/>
                <w:b/>
                <w:lang w:val="ru-RU"/>
              </w:rPr>
            </w:pPr>
            <w:r w:rsidRPr="00AC793F">
              <w:rPr>
                <w:rFonts w:ascii="Times New Roman" w:hAnsi="Times New Roman" w:cs="Times New Roman"/>
                <w:b/>
                <w:lang w:val="ru-RU"/>
              </w:rPr>
              <w:t>Характеристика основных видов деятельности студентов (на уровне учебных действий)</w:t>
            </w:r>
          </w:p>
        </w:tc>
      </w:tr>
      <w:tr w:rsidR="00DD314D" w:rsidRPr="00AC793F" w:rsidTr="00333552">
        <w:trPr>
          <w:trHeight w:hRule="exact" w:val="583"/>
        </w:trPr>
        <w:tc>
          <w:tcPr>
            <w:tcW w:w="3307" w:type="dxa"/>
          </w:tcPr>
          <w:p w:rsidR="00DD314D" w:rsidRPr="00AC793F" w:rsidRDefault="00DD314D" w:rsidP="00333552">
            <w:pPr>
              <w:widowControl/>
              <w:spacing w:after="200" w:line="276" w:lineRule="auto"/>
              <w:rPr>
                <w:rFonts w:ascii="Times New Roman" w:hAnsi="Times New Roman" w:cs="Times New Roman"/>
                <w:b/>
                <w:lang w:val="ru-RU"/>
              </w:rPr>
            </w:pPr>
            <w:r w:rsidRPr="00AC793F">
              <w:rPr>
                <w:rFonts w:ascii="Times New Roman" w:hAnsi="Times New Roman" w:cs="Times New Roman"/>
                <w:b/>
                <w:lang w:val="ru-RU"/>
              </w:rPr>
              <w:t>Введение</w:t>
            </w:r>
          </w:p>
        </w:tc>
        <w:tc>
          <w:tcPr>
            <w:tcW w:w="6340" w:type="dxa"/>
          </w:tcPr>
          <w:p w:rsidR="00DD314D" w:rsidRPr="00AC793F" w:rsidRDefault="00DD314D" w:rsidP="00333552">
            <w:pPr>
              <w:widowControl/>
              <w:spacing w:after="200" w:line="276" w:lineRule="auto"/>
              <w:rPr>
                <w:rFonts w:ascii="Times New Roman" w:hAnsi="Times New Roman" w:cs="Times New Roman"/>
                <w:lang w:val="ru-RU"/>
              </w:rPr>
            </w:pPr>
            <w:r w:rsidRPr="00AC793F">
              <w:rPr>
                <w:rFonts w:ascii="Times New Roman" w:hAnsi="Times New Roman" w:cs="Times New Roman"/>
                <w:lang w:val="ru-RU"/>
              </w:rPr>
              <w:t>Знание особенностей социальных наук, специфики объекта их изучения</w:t>
            </w:r>
          </w:p>
        </w:tc>
      </w:tr>
      <w:tr w:rsidR="00DD314D" w:rsidRPr="00AC793F" w:rsidTr="00333552">
        <w:trPr>
          <w:trHeight w:hRule="exact" w:val="351"/>
        </w:trPr>
        <w:tc>
          <w:tcPr>
            <w:tcW w:w="9647" w:type="dxa"/>
            <w:gridSpan w:val="2"/>
          </w:tcPr>
          <w:p w:rsidR="00DD314D" w:rsidRPr="00AC793F" w:rsidRDefault="00DD314D" w:rsidP="00333552">
            <w:pPr>
              <w:widowControl/>
              <w:spacing w:after="200" w:line="276" w:lineRule="auto"/>
              <w:rPr>
                <w:rFonts w:ascii="Times New Roman" w:hAnsi="Times New Roman" w:cs="Times New Roman"/>
                <w:b/>
                <w:lang w:val="ru-RU"/>
              </w:rPr>
            </w:pPr>
            <w:r w:rsidRPr="00AC793F">
              <w:rPr>
                <w:rFonts w:ascii="Times New Roman" w:hAnsi="Times New Roman" w:cs="Times New Roman"/>
                <w:b/>
                <w:lang w:val="ru-RU"/>
              </w:rPr>
              <w:t>1. Человек и общество</w:t>
            </w:r>
          </w:p>
        </w:tc>
      </w:tr>
      <w:tr w:rsidR="00DD314D" w:rsidRPr="00AC793F" w:rsidTr="00333552">
        <w:trPr>
          <w:trHeight w:hRule="exact" w:val="1463"/>
        </w:trPr>
        <w:tc>
          <w:tcPr>
            <w:tcW w:w="3307" w:type="dxa"/>
          </w:tcPr>
          <w:p w:rsidR="00DD314D" w:rsidRPr="00AC793F" w:rsidRDefault="00DD314D" w:rsidP="00333552">
            <w:pPr>
              <w:widowControl/>
              <w:spacing w:after="200" w:line="276" w:lineRule="auto"/>
              <w:rPr>
                <w:rFonts w:ascii="Times New Roman" w:hAnsi="Times New Roman" w:cs="Times New Roman"/>
                <w:lang w:val="ru-RU"/>
              </w:rPr>
            </w:pPr>
            <w:r w:rsidRPr="00AC793F">
              <w:rPr>
                <w:rFonts w:ascii="Times New Roman" w:hAnsi="Times New Roman" w:cs="Times New Roman"/>
                <w:lang w:val="ru-RU"/>
              </w:rPr>
              <w:t>1.1. Природа человека, врожденные и приобретенные качества</w:t>
            </w:r>
          </w:p>
        </w:tc>
        <w:tc>
          <w:tcPr>
            <w:tcW w:w="6340" w:type="dxa"/>
          </w:tcPr>
          <w:p w:rsidR="00DD314D" w:rsidRPr="00AC793F" w:rsidRDefault="00DD314D" w:rsidP="00333552">
            <w:pPr>
              <w:widowControl/>
              <w:spacing w:after="200" w:line="276" w:lineRule="auto"/>
              <w:rPr>
                <w:rFonts w:ascii="Times New Roman" w:hAnsi="Times New Roman" w:cs="Times New Roman"/>
                <w:lang w:val="ru-RU"/>
              </w:rPr>
            </w:pPr>
            <w:r w:rsidRPr="00AC793F">
              <w:rPr>
                <w:rFonts w:ascii="Times New Roman" w:hAnsi="Times New Roman" w:cs="Times New Roman"/>
                <w:lang w:val="ru-RU"/>
              </w:rPr>
              <w:t>Умение давать характеристику понятий: «человек», «индивид»,</w:t>
            </w:r>
          </w:p>
          <w:p w:rsidR="00DD314D" w:rsidRPr="00AC793F" w:rsidRDefault="00DD314D" w:rsidP="00333552">
            <w:pPr>
              <w:widowControl/>
              <w:spacing w:after="200" w:line="276" w:lineRule="auto"/>
              <w:rPr>
                <w:rFonts w:ascii="Times New Roman" w:hAnsi="Times New Roman" w:cs="Times New Roman"/>
                <w:lang w:val="ru-RU"/>
              </w:rPr>
            </w:pPr>
            <w:r w:rsidRPr="00AC793F">
              <w:rPr>
                <w:rFonts w:ascii="Times New Roman" w:hAnsi="Times New Roman" w:cs="Times New Roman"/>
                <w:lang w:val="ru-RU"/>
              </w:rPr>
              <w:t>«личность», «деятельность», «мышление».</w:t>
            </w:r>
          </w:p>
          <w:p w:rsidR="00DD314D" w:rsidRPr="00AC793F" w:rsidRDefault="00DD314D" w:rsidP="00333552">
            <w:pPr>
              <w:widowControl/>
              <w:spacing w:after="200" w:line="276" w:lineRule="auto"/>
              <w:rPr>
                <w:rFonts w:ascii="Times New Roman" w:hAnsi="Times New Roman" w:cs="Times New Roman"/>
                <w:lang w:val="ru-RU"/>
              </w:rPr>
            </w:pPr>
            <w:r w:rsidRPr="00AC793F">
              <w:rPr>
                <w:rFonts w:ascii="Times New Roman" w:hAnsi="Times New Roman" w:cs="Times New Roman"/>
                <w:lang w:val="ru-RU"/>
              </w:rPr>
              <w:t xml:space="preserve">Знание о том, что такое характер, социализация личности, </w:t>
            </w:r>
            <w:proofErr w:type="spellStart"/>
            <w:r w:rsidRPr="00AC793F">
              <w:rPr>
                <w:rFonts w:ascii="Times New Roman" w:hAnsi="Times New Roman" w:cs="Times New Roman"/>
                <w:lang w:val="ru-RU"/>
              </w:rPr>
              <w:t>с</w:t>
            </w:r>
            <w:proofErr w:type="gramStart"/>
            <w:r w:rsidRPr="00AC793F">
              <w:rPr>
                <w:rFonts w:ascii="Times New Roman" w:hAnsi="Times New Roman" w:cs="Times New Roman"/>
                <w:lang w:val="ru-RU"/>
              </w:rPr>
              <w:t>а</w:t>
            </w:r>
            <w:proofErr w:type="spellEnd"/>
            <w:r w:rsidRPr="00AC793F">
              <w:rPr>
                <w:rFonts w:ascii="Times New Roman" w:hAnsi="Times New Roman" w:cs="Times New Roman"/>
                <w:lang w:val="ru-RU"/>
              </w:rPr>
              <w:t>-</w:t>
            </w:r>
            <w:proofErr w:type="gramEnd"/>
            <w:r w:rsidRPr="00AC793F">
              <w:rPr>
                <w:rFonts w:ascii="Times New Roman" w:hAnsi="Times New Roman" w:cs="Times New Roman"/>
                <w:lang w:val="ru-RU"/>
              </w:rPr>
              <w:t xml:space="preserve"> </w:t>
            </w:r>
            <w:proofErr w:type="spellStart"/>
            <w:r w:rsidRPr="00AC793F">
              <w:rPr>
                <w:rFonts w:ascii="Times New Roman" w:hAnsi="Times New Roman" w:cs="Times New Roman"/>
                <w:lang w:val="ru-RU"/>
              </w:rPr>
              <w:t>мосознание</w:t>
            </w:r>
            <w:proofErr w:type="spellEnd"/>
            <w:r w:rsidRPr="00AC793F">
              <w:rPr>
                <w:rFonts w:ascii="Times New Roman" w:hAnsi="Times New Roman" w:cs="Times New Roman"/>
                <w:lang w:val="ru-RU"/>
              </w:rPr>
              <w:t xml:space="preserve"> и социальное поведение.</w:t>
            </w:r>
          </w:p>
          <w:p w:rsidR="00DD314D" w:rsidRPr="00AC793F" w:rsidRDefault="00DD314D" w:rsidP="00333552">
            <w:pPr>
              <w:widowControl/>
              <w:spacing w:after="200" w:line="276" w:lineRule="auto"/>
              <w:rPr>
                <w:rFonts w:ascii="Times New Roman" w:hAnsi="Times New Roman" w:cs="Times New Roman"/>
                <w:lang w:val="ru-RU"/>
              </w:rPr>
            </w:pPr>
            <w:r w:rsidRPr="00AC793F">
              <w:rPr>
                <w:rFonts w:ascii="Times New Roman" w:hAnsi="Times New Roman" w:cs="Times New Roman"/>
                <w:lang w:val="ru-RU"/>
              </w:rPr>
              <w:t>Знание о том, что такое понятие истины, ее критерии; общение и взаимодействие, конфликты</w:t>
            </w:r>
          </w:p>
        </w:tc>
      </w:tr>
      <w:tr w:rsidR="00DD314D" w:rsidRPr="00AC793F" w:rsidTr="00333552">
        <w:trPr>
          <w:trHeight w:hRule="exact" w:val="1023"/>
        </w:trPr>
        <w:tc>
          <w:tcPr>
            <w:tcW w:w="3307" w:type="dxa"/>
          </w:tcPr>
          <w:p w:rsidR="00DD314D" w:rsidRPr="00AC793F" w:rsidRDefault="00DD314D" w:rsidP="00333552">
            <w:pPr>
              <w:widowControl/>
              <w:spacing w:after="200" w:line="276" w:lineRule="auto"/>
              <w:rPr>
                <w:rFonts w:ascii="Times New Roman" w:hAnsi="Times New Roman" w:cs="Times New Roman"/>
                <w:lang w:val="ru-RU"/>
              </w:rPr>
            </w:pPr>
            <w:r w:rsidRPr="00AC793F">
              <w:rPr>
                <w:rFonts w:ascii="Times New Roman" w:hAnsi="Times New Roman" w:cs="Times New Roman"/>
                <w:lang w:val="ru-RU"/>
              </w:rPr>
              <w:t>1.2. Общество как сложная система</w:t>
            </w:r>
          </w:p>
        </w:tc>
        <w:tc>
          <w:tcPr>
            <w:tcW w:w="6340" w:type="dxa"/>
          </w:tcPr>
          <w:p w:rsidR="00DD314D" w:rsidRPr="00AC793F" w:rsidRDefault="00DD314D" w:rsidP="00333552">
            <w:pPr>
              <w:widowControl/>
              <w:spacing w:after="200" w:line="276" w:lineRule="auto"/>
              <w:rPr>
                <w:rFonts w:ascii="Times New Roman" w:hAnsi="Times New Roman" w:cs="Times New Roman"/>
                <w:lang w:val="ru-RU"/>
              </w:rPr>
            </w:pPr>
            <w:r w:rsidRPr="00AC793F">
              <w:rPr>
                <w:rFonts w:ascii="Times New Roman" w:hAnsi="Times New Roman" w:cs="Times New Roman"/>
                <w:lang w:val="ru-RU"/>
              </w:rPr>
              <w:t>Представление об обществе как сложной динамичной системе, взаимодействии общества и природы.</w:t>
            </w:r>
          </w:p>
          <w:p w:rsidR="00DD314D" w:rsidRPr="00AC793F" w:rsidRDefault="00DD314D" w:rsidP="00333552">
            <w:pPr>
              <w:widowControl/>
              <w:spacing w:after="200" w:line="276" w:lineRule="auto"/>
              <w:rPr>
                <w:rFonts w:ascii="Times New Roman" w:hAnsi="Times New Roman" w:cs="Times New Roman"/>
                <w:lang w:val="ru-RU"/>
              </w:rPr>
            </w:pPr>
            <w:r w:rsidRPr="00AC793F">
              <w:rPr>
                <w:rFonts w:ascii="Times New Roman" w:hAnsi="Times New Roman" w:cs="Times New Roman"/>
                <w:lang w:val="ru-RU"/>
              </w:rPr>
              <w:t>Умение давать определение понятий: «эволюция», «</w:t>
            </w:r>
            <w:proofErr w:type="gramStart"/>
            <w:r w:rsidRPr="00AC793F">
              <w:rPr>
                <w:rFonts w:ascii="Times New Roman" w:hAnsi="Times New Roman" w:cs="Times New Roman"/>
                <w:lang w:val="ru-RU"/>
              </w:rPr>
              <w:t>револю</w:t>
            </w:r>
            <w:del w:id="9" w:author="Zam_UVR" w:date="2016-07-21T11:07:00Z">
              <w:r w:rsidRPr="00AC793F" w:rsidDel="0081618B">
                <w:rPr>
                  <w:rFonts w:ascii="Times New Roman" w:hAnsi="Times New Roman" w:cs="Times New Roman"/>
                  <w:lang w:val="ru-RU"/>
                </w:rPr>
                <w:delText xml:space="preserve">- </w:delText>
              </w:r>
            </w:del>
            <w:r w:rsidRPr="00AC793F">
              <w:rPr>
                <w:rFonts w:ascii="Times New Roman" w:hAnsi="Times New Roman" w:cs="Times New Roman"/>
                <w:lang w:val="ru-RU"/>
              </w:rPr>
              <w:t>ция</w:t>
            </w:r>
            <w:proofErr w:type="gramEnd"/>
            <w:r w:rsidRPr="00AC793F">
              <w:rPr>
                <w:rFonts w:ascii="Times New Roman" w:hAnsi="Times New Roman" w:cs="Times New Roman"/>
                <w:lang w:val="ru-RU"/>
              </w:rPr>
              <w:t>», «общественный прогресс»</w:t>
            </w:r>
          </w:p>
        </w:tc>
      </w:tr>
      <w:tr w:rsidR="00DD314D" w:rsidRPr="00AC793F" w:rsidTr="00333552">
        <w:trPr>
          <w:trHeight w:hRule="exact" w:val="351"/>
        </w:trPr>
        <w:tc>
          <w:tcPr>
            <w:tcW w:w="9647" w:type="dxa"/>
            <w:gridSpan w:val="2"/>
          </w:tcPr>
          <w:p w:rsidR="00DD314D" w:rsidRPr="00AC793F" w:rsidRDefault="00DD314D" w:rsidP="00333552">
            <w:pPr>
              <w:widowControl/>
              <w:spacing w:after="200" w:line="276" w:lineRule="auto"/>
              <w:rPr>
                <w:rFonts w:ascii="Times New Roman" w:hAnsi="Times New Roman" w:cs="Times New Roman"/>
                <w:b/>
                <w:lang w:val="ru-RU"/>
              </w:rPr>
            </w:pPr>
            <w:r w:rsidRPr="00AC793F">
              <w:rPr>
                <w:rFonts w:ascii="Times New Roman" w:hAnsi="Times New Roman" w:cs="Times New Roman"/>
                <w:b/>
                <w:lang w:val="ru-RU"/>
              </w:rPr>
              <w:t>2. Духовная культура человека и общества</w:t>
            </w:r>
          </w:p>
        </w:tc>
      </w:tr>
      <w:tr w:rsidR="00DD314D" w:rsidRPr="00AC793F" w:rsidTr="00333552">
        <w:trPr>
          <w:trHeight w:hRule="exact" w:val="2563"/>
        </w:trPr>
        <w:tc>
          <w:tcPr>
            <w:tcW w:w="3307" w:type="dxa"/>
          </w:tcPr>
          <w:p w:rsidR="00DD314D" w:rsidRPr="00AC793F" w:rsidRDefault="00DD314D" w:rsidP="00333552">
            <w:pPr>
              <w:widowControl/>
              <w:spacing w:after="200" w:line="276" w:lineRule="auto"/>
              <w:rPr>
                <w:rFonts w:ascii="Times New Roman" w:hAnsi="Times New Roman" w:cs="Times New Roman"/>
                <w:lang w:val="ru-RU"/>
              </w:rPr>
            </w:pPr>
            <w:r w:rsidRPr="00AC793F">
              <w:rPr>
                <w:rFonts w:ascii="Times New Roman" w:hAnsi="Times New Roman" w:cs="Times New Roman"/>
                <w:lang w:val="ru-RU"/>
              </w:rPr>
              <w:t>2.1. Духовная культура личности и общества</w:t>
            </w:r>
          </w:p>
        </w:tc>
        <w:tc>
          <w:tcPr>
            <w:tcW w:w="6340" w:type="dxa"/>
          </w:tcPr>
          <w:p w:rsidR="00DD314D" w:rsidRPr="00AC793F" w:rsidRDefault="00DD314D" w:rsidP="00333552">
            <w:pPr>
              <w:widowControl/>
              <w:spacing w:after="200" w:line="276" w:lineRule="auto"/>
              <w:rPr>
                <w:rFonts w:ascii="Times New Roman" w:hAnsi="Times New Roman" w:cs="Times New Roman"/>
                <w:lang w:val="ru-RU"/>
              </w:rPr>
            </w:pPr>
            <w:r w:rsidRPr="00AC793F">
              <w:rPr>
                <w:rFonts w:ascii="Times New Roman" w:hAnsi="Times New Roman" w:cs="Times New Roman"/>
                <w:lang w:val="ru-RU"/>
              </w:rPr>
              <w:t>Умение разъяснять понятия: «культура», «духовная культура личности и общества»; демонстрация ее значения в обществе</w:t>
            </w:r>
            <w:proofErr w:type="gramStart"/>
            <w:r w:rsidRPr="00AC793F">
              <w:rPr>
                <w:rFonts w:ascii="Times New Roman" w:hAnsi="Times New Roman" w:cs="Times New Roman"/>
                <w:lang w:val="ru-RU"/>
              </w:rPr>
              <w:t>н-</w:t>
            </w:r>
            <w:proofErr w:type="gramEnd"/>
            <w:r w:rsidRPr="00AC793F">
              <w:rPr>
                <w:rFonts w:ascii="Times New Roman" w:hAnsi="Times New Roman" w:cs="Times New Roman"/>
                <w:lang w:val="ru-RU"/>
              </w:rPr>
              <w:t xml:space="preserve"> ной жизни.</w:t>
            </w:r>
          </w:p>
          <w:p w:rsidR="00DD314D" w:rsidRPr="00AC793F" w:rsidRDefault="00DD314D" w:rsidP="00333552">
            <w:pPr>
              <w:widowControl/>
              <w:spacing w:after="200" w:line="276" w:lineRule="auto"/>
              <w:rPr>
                <w:rFonts w:ascii="Times New Roman" w:hAnsi="Times New Roman" w:cs="Times New Roman"/>
                <w:lang w:val="ru-RU"/>
              </w:rPr>
            </w:pPr>
            <w:r w:rsidRPr="00AC793F">
              <w:rPr>
                <w:rFonts w:ascii="Times New Roman" w:hAnsi="Times New Roman" w:cs="Times New Roman"/>
                <w:lang w:val="ru-RU"/>
              </w:rPr>
              <w:t>Умение различать культуру народную, массовую, элитарную. Показ особенностей молодежной субкультуры. Освещение про</w:t>
            </w:r>
            <w:proofErr w:type="gramStart"/>
            <w:r w:rsidRPr="00AC793F">
              <w:rPr>
                <w:rFonts w:ascii="Times New Roman" w:hAnsi="Times New Roman" w:cs="Times New Roman"/>
                <w:lang w:val="ru-RU"/>
              </w:rPr>
              <w:t>б-</w:t>
            </w:r>
            <w:proofErr w:type="gramEnd"/>
            <w:r w:rsidRPr="00AC793F">
              <w:rPr>
                <w:rFonts w:ascii="Times New Roman" w:hAnsi="Times New Roman" w:cs="Times New Roman"/>
                <w:lang w:val="ru-RU"/>
              </w:rPr>
              <w:t xml:space="preserve"> </w:t>
            </w:r>
            <w:proofErr w:type="spellStart"/>
            <w:r w:rsidRPr="00AC793F">
              <w:rPr>
                <w:rFonts w:ascii="Times New Roman" w:hAnsi="Times New Roman" w:cs="Times New Roman"/>
                <w:lang w:val="ru-RU"/>
              </w:rPr>
              <w:t>лем</w:t>
            </w:r>
            <w:proofErr w:type="spellEnd"/>
            <w:r w:rsidRPr="00AC793F">
              <w:rPr>
                <w:rFonts w:ascii="Times New Roman" w:hAnsi="Times New Roman" w:cs="Times New Roman"/>
                <w:lang w:val="ru-RU"/>
              </w:rPr>
              <w:t xml:space="preserve"> духовного кризиса и духовного поиска в молодежной среде; взаимодействия и взаимосвязи различных культур.</w:t>
            </w:r>
          </w:p>
          <w:p w:rsidR="00DD314D" w:rsidRPr="00AC793F" w:rsidRDefault="00DD314D" w:rsidP="00333552">
            <w:pPr>
              <w:widowControl/>
              <w:spacing w:after="200" w:line="276" w:lineRule="auto"/>
              <w:rPr>
                <w:rFonts w:ascii="Times New Roman" w:hAnsi="Times New Roman" w:cs="Times New Roman"/>
                <w:lang w:val="ru-RU"/>
              </w:rPr>
            </w:pPr>
            <w:r w:rsidRPr="00AC793F">
              <w:rPr>
                <w:rFonts w:ascii="Times New Roman" w:hAnsi="Times New Roman" w:cs="Times New Roman"/>
                <w:lang w:val="ru-RU"/>
              </w:rPr>
              <w:t>Характеристика культуры общения, труда, учебы, поведения в обществе, этикета.</w:t>
            </w:r>
          </w:p>
          <w:p w:rsidR="00DD314D" w:rsidRPr="00AC793F" w:rsidRDefault="00DD314D" w:rsidP="00333552">
            <w:pPr>
              <w:widowControl/>
              <w:spacing w:after="200" w:line="276" w:lineRule="auto"/>
              <w:rPr>
                <w:rFonts w:ascii="Times New Roman" w:hAnsi="Times New Roman" w:cs="Times New Roman"/>
                <w:lang w:val="ru-RU"/>
              </w:rPr>
            </w:pPr>
            <w:r w:rsidRPr="00AC793F">
              <w:rPr>
                <w:rFonts w:ascii="Times New Roman" w:hAnsi="Times New Roman" w:cs="Times New Roman"/>
                <w:lang w:val="ru-RU"/>
              </w:rPr>
              <w:t xml:space="preserve">Умение называть учреждения культуры, рассказывать о </w:t>
            </w:r>
            <w:proofErr w:type="spellStart"/>
            <w:r w:rsidRPr="00AC793F">
              <w:rPr>
                <w:rFonts w:ascii="Times New Roman" w:hAnsi="Times New Roman" w:cs="Times New Roman"/>
                <w:lang w:val="ru-RU"/>
              </w:rPr>
              <w:t>госуда</w:t>
            </w:r>
            <w:proofErr w:type="gramStart"/>
            <w:r w:rsidRPr="00AC793F">
              <w:rPr>
                <w:rFonts w:ascii="Times New Roman" w:hAnsi="Times New Roman" w:cs="Times New Roman"/>
                <w:lang w:val="ru-RU"/>
              </w:rPr>
              <w:t>р</w:t>
            </w:r>
            <w:proofErr w:type="spellEnd"/>
            <w:r w:rsidRPr="00AC793F">
              <w:rPr>
                <w:rFonts w:ascii="Times New Roman" w:hAnsi="Times New Roman" w:cs="Times New Roman"/>
                <w:lang w:val="ru-RU"/>
              </w:rPr>
              <w:t>-</w:t>
            </w:r>
            <w:proofErr w:type="gramEnd"/>
            <w:r w:rsidRPr="00AC793F">
              <w:rPr>
                <w:rFonts w:ascii="Times New Roman" w:hAnsi="Times New Roman" w:cs="Times New Roman"/>
                <w:lang w:val="ru-RU"/>
              </w:rPr>
              <w:t xml:space="preserve"> </w:t>
            </w:r>
            <w:proofErr w:type="spellStart"/>
            <w:r w:rsidRPr="00AC793F">
              <w:rPr>
                <w:rFonts w:ascii="Times New Roman" w:hAnsi="Times New Roman" w:cs="Times New Roman"/>
                <w:lang w:val="ru-RU"/>
              </w:rPr>
              <w:t>ственных</w:t>
            </w:r>
            <w:proofErr w:type="spellEnd"/>
            <w:r w:rsidRPr="00AC793F">
              <w:rPr>
                <w:rFonts w:ascii="Times New Roman" w:hAnsi="Times New Roman" w:cs="Times New Roman"/>
                <w:lang w:val="ru-RU"/>
              </w:rPr>
              <w:t xml:space="preserve"> гарантиях свободы доступа к культурным ценностям</w:t>
            </w:r>
          </w:p>
        </w:tc>
      </w:tr>
      <w:tr w:rsidR="00DD314D" w:rsidRPr="00AC793F" w:rsidTr="00333552">
        <w:trPr>
          <w:trHeight w:hRule="exact" w:val="803"/>
        </w:trPr>
        <w:tc>
          <w:tcPr>
            <w:tcW w:w="3307" w:type="dxa"/>
          </w:tcPr>
          <w:p w:rsidR="00DD314D" w:rsidRPr="00AC793F" w:rsidRDefault="00DD314D" w:rsidP="00333552">
            <w:pPr>
              <w:widowControl/>
              <w:spacing w:after="200" w:line="276" w:lineRule="auto"/>
              <w:rPr>
                <w:rFonts w:ascii="Times New Roman" w:hAnsi="Times New Roman" w:cs="Times New Roman"/>
                <w:lang w:val="ru-RU"/>
              </w:rPr>
            </w:pPr>
            <w:r w:rsidRPr="00AC793F">
              <w:rPr>
                <w:rFonts w:ascii="Times New Roman" w:hAnsi="Times New Roman" w:cs="Times New Roman"/>
                <w:lang w:val="ru-RU"/>
              </w:rPr>
              <w:t>2.2. Наука и образование в современном мире</w:t>
            </w:r>
          </w:p>
        </w:tc>
        <w:tc>
          <w:tcPr>
            <w:tcW w:w="6340" w:type="dxa"/>
          </w:tcPr>
          <w:p w:rsidR="00DD314D" w:rsidRPr="00AC793F" w:rsidRDefault="00DD314D" w:rsidP="00333552">
            <w:pPr>
              <w:widowControl/>
              <w:spacing w:after="200" w:line="276" w:lineRule="auto"/>
              <w:rPr>
                <w:rFonts w:ascii="Times New Roman" w:hAnsi="Times New Roman" w:cs="Times New Roman"/>
                <w:lang w:val="ru-RU"/>
              </w:rPr>
            </w:pPr>
            <w:r w:rsidRPr="00AC793F">
              <w:rPr>
                <w:rFonts w:ascii="Times New Roman" w:hAnsi="Times New Roman" w:cs="Times New Roman"/>
                <w:lang w:val="ru-RU"/>
              </w:rPr>
              <w:t>Различение естественных и социально-гуманитарных наук. Знание особенностей труда ученого, ответственности ученого перед обществом</w:t>
            </w:r>
          </w:p>
        </w:tc>
      </w:tr>
      <w:tr w:rsidR="00DD314D" w:rsidRPr="00AC793F" w:rsidTr="00333552">
        <w:trPr>
          <w:trHeight w:hRule="exact" w:val="1023"/>
        </w:trPr>
        <w:tc>
          <w:tcPr>
            <w:tcW w:w="3307" w:type="dxa"/>
          </w:tcPr>
          <w:p w:rsidR="00DD314D" w:rsidRPr="00AC793F" w:rsidRDefault="00DD314D" w:rsidP="00333552">
            <w:pPr>
              <w:widowControl/>
              <w:spacing w:after="200" w:line="276" w:lineRule="auto"/>
              <w:rPr>
                <w:rFonts w:ascii="Times New Roman" w:hAnsi="Times New Roman" w:cs="Times New Roman"/>
                <w:lang w:val="ru-RU"/>
              </w:rPr>
            </w:pPr>
            <w:r w:rsidRPr="00AC793F">
              <w:rPr>
                <w:rFonts w:ascii="Times New Roman" w:hAnsi="Times New Roman" w:cs="Times New Roman"/>
                <w:lang w:val="ru-RU"/>
              </w:rPr>
              <w:t>2.3. Мораль, искусство и религия как элементы духовной культуры</w:t>
            </w:r>
          </w:p>
        </w:tc>
        <w:tc>
          <w:tcPr>
            <w:tcW w:w="6340" w:type="dxa"/>
          </w:tcPr>
          <w:p w:rsidR="00DD314D" w:rsidRPr="00AC793F" w:rsidRDefault="00DD314D" w:rsidP="00333552">
            <w:pPr>
              <w:widowControl/>
              <w:spacing w:after="200" w:line="276" w:lineRule="auto"/>
              <w:rPr>
                <w:rFonts w:ascii="Times New Roman" w:hAnsi="Times New Roman" w:cs="Times New Roman"/>
                <w:lang w:val="ru-RU"/>
              </w:rPr>
            </w:pPr>
            <w:r w:rsidRPr="00AC793F">
              <w:rPr>
                <w:rFonts w:ascii="Times New Roman" w:hAnsi="Times New Roman" w:cs="Times New Roman"/>
                <w:lang w:val="ru-RU"/>
              </w:rPr>
              <w:t>Раскрытие смысла понятий: «мораль», «религия», «искусство» и их роли в жизни людей</w:t>
            </w:r>
          </w:p>
        </w:tc>
      </w:tr>
    </w:tbl>
    <w:p w:rsidR="00DD314D" w:rsidRPr="00920636" w:rsidRDefault="00DD314D" w:rsidP="00DD314D"/>
    <w:tbl>
      <w:tblPr>
        <w:tblStyle w:val="TableNormal"/>
        <w:tblW w:w="0" w:type="auto"/>
        <w:tblInd w:w="100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3307"/>
        <w:gridCol w:w="6379"/>
      </w:tblGrid>
      <w:tr w:rsidR="00DD314D" w:rsidRPr="00AC793F" w:rsidTr="00AC793F">
        <w:trPr>
          <w:trHeight w:hRule="exact" w:val="374"/>
        </w:trPr>
        <w:tc>
          <w:tcPr>
            <w:tcW w:w="9686" w:type="dxa"/>
            <w:gridSpan w:val="2"/>
          </w:tcPr>
          <w:p w:rsidR="00DD314D" w:rsidRPr="00AC793F" w:rsidRDefault="00DD314D" w:rsidP="00333552">
            <w:pPr>
              <w:widowControl/>
              <w:spacing w:after="200" w:line="276" w:lineRule="auto"/>
              <w:rPr>
                <w:rFonts w:ascii="Times New Roman" w:hAnsi="Times New Roman" w:cs="Times New Roman"/>
                <w:lang w:val="ru-RU"/>
              </w:rPr>
            </w:pPr>
            <w:r w:rsidRPr="00AC793F">
              <w:rPr>
                <w:rFonts w:ascii="Times New Roman" w:hAnsi="Times New Roman" w:cs="Times New Roman"/>
                <w:lang w:val="ru-RU"/>
              </w:rPr>
              <w:t>3.</w:t>
            </w:r>
            <w:r w:rsidRPr="00AC793F">
              <w:rPr>
                <w:rFonts w:ascii="Times New Roman" w:hAnsi="Times New Roman" w:cs="Times New Roman"/>
                <w:b/>
                <w:lang w:val="ru-RU"/>
              </w:rPr>
              <w:t xml:space="preserve"> Экономика</w:t>
            </w:r>
          </w:p>
        </w:tc>
      </w:tr>
      <w:tr w:rsidR="00DD314D" w:rsidRPr="00AC793F" w:rsidTr="00AC793F">
        <w:trPr>
          <w:trHeight w:hRule="exact" w:val="814"/>
        </w:trPr>
        <w:tc>
          <w:tcPr>
            <w:tcW w:w="3307" w:type="dxa"/>
          </w:tcPr>
          <w:p w:rsidR="00DD314D" w:rsidRPr="00AC793F" w:rsidRDefault="00DD314D" w:rsidP="00333552">
            <w:pPr>
              <w:widowControl/>
              <w:spacing w:after="200" w:line="276" w:lineRule="auto"/>
              <w:rPr>
                <w:rFonts w:ascii="Times New Roman" w:hAnsi="Times New Roman" w:cs="Times New Roman"/>
                <w:lang w:val="ru-RU"/>
              </w:rPr>
            </w:pPr>
            <w:r w:rsidRPr="00AC793F">
              <w:rPr>
                <w:rFonts w:ascii="Times New Roman" w:hAnsi="Times New Roman" w:cs="Times New Roman"/>
                <w:lang w:val="ru-RU"/>
              </w:rPr>
              <w:t>3.1. Экономика и экономическая наука. Экономические системы</w:t>
            </w:r>
          </w:p>
        </w:tc>
        <w:tc>
          <w:tcPr>
            <w:tcW w:w="6379" w:type="dxa"/>
          </w:tcPr>
          <w:p w:rsidR="00DD314D" w:rsidRPr="00AC793F" w:rsidRDefault="00DD314D" w:rsidP="00333552">
            <w:pPr>
              <w:widowControl/>
              <w:spacing w:after="200" w:line="276" w:lineRule="auto"/>
              <w:rPr>
                <w:rFonts w:ascii="Times New Roman" w:hAnsi="Times New Roman" w:cs="Times New Roman"/>
                <w:lang w:val="ru-RU"/>
              </w:rPr>
            </w:pPr>
            <w:r w:rsidRPr="00AC793F">
              <w:rPr>
                <w:rFonts w:ascii="Times New Roman" w:hAnsi="Times New Roman" w:cs="Times New Roman"/>
                <w:lang w:val="ru-RU"/>
              </w:rPr>
              <w:t>Умение давать характеристику понятий: «экономика»; «типы экономических систем»; традиционной, централизованной (к</w:t>
            </w:r>
            <w:proofErr w:type="gramStart"/>
            <w:r w:rsidRPr="00AC793F">
              <w:rPr>
                <w:rFonts w:ascii="Times New Roman" w:hAnsi="Times New Roman" w:cs="Times New Roman"/>
                <w:lang w:val="ru-RU"/>
              </w:rPr>
              <w:t>о-</w:t>
            </w:r>
            <w:proofErr w:type="gramEnd"/>
            <w:r w:rsidRPr="00AC793F">
              <w:rPr>
                <w:rFonts w:ascii="Times New Roman" w:hAnsi="Times New Roman" w:cs="Times New Roman"/>
                <w:lang w:val="ru-RU"/>
              </w:rPr>
              <w:t xml:space="preserve"> </w:t>
            </w:r>
            <w:proofErr w:type="spellStart"/>
            <w:r w:rsidRPr="00AC793F">
              <w:rPr>
                <w:rFonts w:ascii="Times New Roman" w:hAnsi="Times New Roman" w:cs="Times New Roman"/>
                <w:lang w:val="ru-RU"/>
              </w:rPr>
              <w:t>мандной</w:t>
            </w:r>
            <w:proofErr w:type="spellEnd"/>
            <w:r w:rsidRPr="00AC793F">
              <w:rPr>
                <w:rFonts w:ascii="Times New Roman" w:hAnsi="Times New Roman" w:cs="Times New Roman"/>
                <w:lang w:val="ru-RU"/>
              </w:rPr>
              <w:t>) и рыночной экономики</w:t>
            </w:r>
          </w:p>
        </w:tc>
      </w:tr>
      <w:tr w:rsidR="00DD314D" w:rsidRPr="00AC793F" w:rsidTr="00AC793F">
        <w:trPr>
          <w:trHeight w:hRule="exact" w:val="1034"/>
        </w:trPr>
        <w:tc>
          <w:tcPr>
            <w:tcW w:w="3307" w:type="dxa"/>
          </w:tcPr>
          <w:p w:rsidR="00DD314D" w:rsidRPr="00AC793F" w:rsidRDefault="00DD314D" w:rsidP="00333552">
            <w:pPr>
              <w:widowControl/>
              <w:spacing w:after="200" w:line="276" w:lineRule="auto"/>
              <w:rPr>
                <w:rFonts w:ascii="Times New Roman" w:hAnsi="Times New Roman" w:cs="Times New Roman"/>
                <w:lang w:val="ru-RU"/>
              </w:rPr>
            </w:pPr>
            <w:r w:rsidRPr="00AC793F">
              <w:rPr>
                <w:rFonts w:ascii="Times New Roman" w:hAnsi="Times New Roman" w:cs="Times New Roman"/>
                <w:lang w:val="ru-RU"/>
              </w:rPr>
              <w:t>3.2. Рынок. Фирма. Роль государства в экономике</w:t>
            </w:r>
          </w:p>
        </w:tc>
        <w:tc>
          <w:tcPr>
            <w:tcW w:w="6379" w:type="dxa"/>
          </w:tcPr>
          <w:p w:rsidR="00DD314D" w:rsidRPr="00AC793F" w:rsidRDefault="00DD314D" w:rsidP="00333552">
            <w:pPr>
              <w:widowControl/>
              <w:spacing w:after="200" w:line="276" w:lineRule="auto"/>
              <w:rPr>
                <w:rFonts w:ascii="Times New Roman" w:hAnsi="Times New Roman" w:cs="Times New Roman"/>
                <w:lang w:val="ru-RU"/>
              </w:rPr>
            </w:pPr>
            <w:r w:rsidRPr="00AC793F">
              <w:rPr>
                <w:rFonts w:ascii="Times New Roman" w:hAnsi="Times New Roman" w:cs="Times New Roman"/>
                <w:lang w:val="ru-RU"/>
              </w:rPr>
              <w:t>Умение давать определение понятий: «спрос и предложение»;</w:t>
            </w:r>
          </w:p>
          <w:p w:rsidR="00DD314D" w:rsidRPr="00AC793F" w:rsidRDefault="00DD314D" w:rsidP="00333552">
            <w:pPr>
              <w:widowControl/>
              <w:spacing w:after="200" w:line="276" w:lineRule="auto"/>
              <w:rPr>
                <w:rFonts w:ascii="Times New Roman" w:hAnsi="Times New Roman" w:cs="Times New Roman"/>
                <w:lang w:val="ru-RU"/>
              </w:rPr>
            </w:pPr>
            <w:r w:rsidRPr="00AC793F">
              <w:rPr>
                <w:rFonts w:ascii="Times New Roman" w:hAnsi="Times New Roman" w:cs="Times New Roman"/>
                <w:lang w:val="ru-RU"/>
              </w:rPr>
              <w:t>«издержки», «выручка», «прибыль», «деньги», «процент»,</w:t>
            </w:r>
          </w:p>
          <w:p w:rsidR="00DD314D" w:rsidRPr="00AC793F" w:rsidRDefault="00DD314D" w:rsidP="00333552">
            <w:pPr>
              <w:widowControl/>
              <w:spacing w:after="200" w:line="276" w:lineRule="auto"/>
              <w:rPr>
                <w:rFonts w:ascii="Times New Roman" w:hAnsi="Times New Roman" w:cs="Times New Roman"/>
                <w:lang w:val="ru-RU"/>
              </w:rPr>
            </w:pPr>
            <w:r w:rsidRPr="00AC793F">
              <w:rPr>
                <w:rFonts w:ascii="Times New Roman" w:hAnsi="Times New Roman" w:cs="Times New Roman"/>
                <w:lang w:val="ru-RU"/>
              </w:rPr>
              <w:t>«экономический рост и развитие», «налоги», «государственный бюджет»</w:t>
            </w:r>
          </w:p>
        </w:tc>
      </w:tr>
      <w:tr w:rsidR="00DD314D" w:rsidRPr="00AC793F" w:rsidTr="00AC793F">
        <w:trPr>
          <w:trHeight w:hRule="exact" w:val="594"/>
        </w:trPr>
        <w:tc>
          <w:tcPr>
            <w:tcW w:w="3307" w:type="dxa"/>
          </w:tcPr>
          <w:p w:rsidR="00DD314D" w:rsidRPr="00AC793F" w:rsidRDefault="00DD314D" w:rsidP="00333552">
            <w:pPr>
              <w:widowControl/>
              <w:spacing w:after="200" w:line="276" w:lineRule="auto"/>
              <w:rPr>
                <w:rFonts w:ascii="Times New Roman" w:hAnsi="Times New Roman" w:cs="Times New Roman"/>
                <w:lang w:val="ru-RU"/>
              </w:rPr>
            </w:pPr>
            <w:r w:rsidRPr="00AC793F">
              <w:rPr>
                <w:rFonts w:ascii="Times New Roman" w:hAnsi="Times New Roman" w:cs="Times New Roman"/>
                <w:lang w:val="ru-RU"/>
              </w:rPr>
              <w:t>3.3. Рынок труда и безработица</w:t>
            </w:r>
          </w:p>
        </w:tc>
        <w:tc>
          <w:tcPr>
            <w:tcW w:w="6379" w:type="dxa"/>
          </w:tcPr>
          <w:p w:rsidR="00DD314D" w:rsidRPr="00AC793F" w:rsidRDefault="00DD314D" w:rsidP="00333552">
            <w:pPr>
              <w:widowControl/>
              <w:spacing w:after="200" w:line="276" w:lineRule="auto"/>
              <w:rPr>
                <w:rFonts w:ascii="Times New Roman" w:hAnsi="Times New Roman" w:cs="Times New Roman"/>
                <w:lang w:val="ru-RU"/>
              </w:rPr>
            </w:pPr>
            <w:r w:rsidRPr="00AC793F">
              <w:rPr>
                <w:rFonts w:ascii="Times New Roman" w:hAnsi="Times New Roman" w:cs="Times New Roman"/>
                <w:lang w:val="ru-RU"/>
              </w:rPr>
              <w:t>Знание понятий «спрос на труд» и «предложение труда»; понятия безработицы, ее причины и экономических последствий</w:t>
            </w:r>
          </w:p>
        </w:tc>
      </w:tr>
      <w:tr w:rsidR="00DD314D" w:rsidRPr="00AC793F" w:rsidTr="00AC793F">
        <w:trPr>
          <w:trHeight w:hRule="exact" w:val="1034"/>
        </w:trPr>
        <w:tc>
          <w:tcPr>
            <w:tcW w:w="3307" w:type="dxa"/>
          </w:tcPr>
          <w:p w:rsidR="00DD314D" w:rsidRPr="00AC793F" w:rsidRDefault="00DD314D" w:rsidP="00333552">
            <w:pPr>
              <w:widowControl/>
              <w:spacing w:after="200" w:line="276" w:lineRule="auto"/>
              <w:rPr>
                <w:rFonts w:ascii="Times New Roman" w:hAnsi="Times New Roman" w:cs="Times New Roman"/>
                <w:lang w:val="ru-RU"/>
              </w:rPr>
            </w:pPr>
            <w:r w:rsidRPr="00AC793F">
              <w:rPr>
                <w:rFonts w:ascii="Times New Roman" w:hAnsi="Times New Roman" w:cs="Times New Roman"/>
                <w:lang w:val="ru-RU"/>
              </w:rPr>
              <w:t>3.4. Основные проблемы экономики России. Эл</w:t>
            </w:r>
            <w:proofErr w:type="gramStart"/>
            <w:r w:rsidRPr="00AC793F">
              <w:rPr>
                <w:rFonts w:ascii="Times New Roman" w:hAnsi="Times New Roman" w:cs="Times New Roman"/>
                <w:lang w:val="ru-RU"/>
              </w:rPr>
              <w:t>е-</w:t>
            </w:r>
            <w:proofErr w:type="gramEnd"/>
            <w:r w:rsidRPr="00AC793F">
              <w:rPr>
                <w:rFonts w:ascii="Times New Roman" w:hAnsi="Times New Roman" w:cs="Times New Roman"/>
                <w:lang w:val="ru-RU"/>
              </w:rPr>
              <w:t xml:space="preserve"> менты международной экономики</w:t>
            </w:r>
          </w:p>
        </w:tc>
        <w:tc>
          <w:tcPr>
            <w:tcW w:w="6379" w:type="dxa"/>
          </w:tcPr>
          <w:p w:rsidR="00DD314D" w:rsidRPr="00AC793F" w:rsidRDefault="00DD314D" w:rsidP="00333552">
            <w:pPr>
              <w:widowControl/>
              <w:spacing w:after="200" w:line="276" w:lineRule="auto"/>
              <w:rPr>
                <w:rFonts w:ascii="Times New Roman" w:hAnsi="Times New Roman" w:cs="Times New Roman"/>
                <w:lang w:val="ru-RU"/>
              </w:rPr>
            </w:pPr>
            <w:r w:rsidRPr="00AC793F">
              <w:rPr>
                <w:rFonts w:ascii="Times New Roman" w:hAnsi="Times New Roman" w:cs="Times New Roman"/>
                <w:lang w:val="ru-RU"/>
              </w:rPr>
              <w:t>Характеристика становления современной рыночной экономики России, ее особенностей; организации международной торговли</w:t>
            </w:r>
          </w:p>
        </w:tc>
      </w:tr>
      <w:tr w:rsidR="00DD314D" w:rsidRPr="00AC793F" w:rsidTr="00AC793F">
        <w:trPr>
          <w:trHeight w:hRule="exact" w:val="374"/>
        </w:trPr>
        <w:tc>
          <w:tcPr>
            <w:tcW w:w="9686" w:type="dxa"/>
            <w:gridSpan w:val="2"/>
          </w:tcPr>
          <w:p w:rsidR="00DD314D" w:rsidRPr="00AC793F" w:rsidRDefault="00DD314D" w:rsidP="00333552">
            <w:pPr>
              <w:widowControl/>
              <w:spacing w:after="200" w:line="276" w:lineRule="auto"/>
              <w:rPr>
                <w:rFonts w:ascii="Times New Roman" w:hAnsi="Times New Roman" w:cs="Times New Roman"/>
                <w:b/>
                <w:lang w:val="ru-RU"/>
              </w:rPr>
            </w:pPr>
            <w:r w:rsidRPr="00AC793F">
              <w:rPr>
                <w:rFonts w:ascii="Times New Roman" w:hAnsi="Times New Roman" w:cs="Times New Roman"/>
                <w:b/>
                <w:lang w:val="ru-RU"/>
              </w:rPr>
              <w:lastRenderedPageBreak/>
              <w:t>4. Социальные отношения</w:t>
            </w:r>
          </w:p>
        </w:tc>
      </w:tr>
      <w:tr w:rsidR="00DD314D" w:rsidRPr="00AC793F" w:rsidTr="00AC793F">
        <w:trPr>
          <w:trHeight w:hRule="exact" w:val="814"/>
        </w:trPr>
        <w:tc>
          <w:tcPr>
            <w:tcW w:w="3307" w:type="dxa"/>
          </w:tcPr>
          <w:p w:rsidR="00DD314D" w:rsidRPr="00AC793F" w:rsidRDefault="00DD314D" w:rsidP="00333552">
            <w:pPr>
              <w:widowControl/>
              <w:spacing w:after="200" w:line="276" w:lineRule="auto"/>
              <w:rPr>
                <w:rFonts w:ascii="Times New Roman" w:hAnsi="Times New Roman" w:cs="Times New Roman"/>
                <w:lang w:val="ru-RU"/>
              </w:rPr>
            </w:pPr>
            <w:r w:rsidRPr="00AC793F">
              <w:rPr>
                <w:rFonts w:ascii="Times New Roman" w:hAnsi="Times New Roman" w:cs="Times New Roman"/>
                <w:lang w:val="ru-RU"/>
              </w:rPr>
              <w:t>4.1. Социальная роль и стратификация</w:t>
            </w:r>
          </w:p>
        </w:tc>
        <w:tc>
          <w:tcPr>
            <w:tcW w:w="6379" w:type="dxa"/>
          </w:tcPr>
          <w:p w:rsidR="00DD314D" w:rsidRPr="00AC793F" w:rsidRDefault="00DD314D" w:rsidP="00333552">
            <w:pPr>
              <w:widowControl/>
              <w:spacing w:after="200" w:line="276" w:lineRule="auto"/>
              <w:rPr>
                <w:rFonts w:ascii="Times New Roman" w:hAnsi="Times New Roman" w:cs="Times New Roman"/>
                <w:lang w:val="ru-RU"/>
              </w:rPr>
            </w:pPr>
            <w:r w:rsidRPr="00AC793F">
              <w:rPr>
                <w:rFonts w:ascii="Times New Roman" w:hAnsi="Times New Roman" w:cs="Times New Roman"/>
                <w:lang w:val="ru-RU"/>
              </w:rPr>
              <w:t>Знание понятий «социальные</w:t>
            </w:r>
            <w:r w:rsidR="00AC793F">
              <w:rPr>
                <w:rFonts w:ascii="Times New Roman" w:hAnsi="Times New Roman" w:cs="Times New Roman"/>
                <w:lang w:val="ru-RU"/>
              </w:rPr>
              <w:t xml:space="preserve"> отношения» и «социальная стра</w:t>
            </w:r>
            <w:r w:rsidRPr="00AC793F">
              <w:rPr>
                <w:rFonts w:ascii="Times New Roman" w:hAnsi="Times New Roman" w:cs="Times New Roman"/>
                <w:lang w:val="ru-RU"/>
              </w:rPr>
              <w:t>тификация».</w:t>
            </w:r>
          </w:p>
          <w:p w:rsidR="00DD314D" w:rsidRPr="00AC793F" w:rsidRDefault="00DD314D" w:rsidP="00333552">
            <w:pPr>
              <w:widowControl/>
              <w:spacing w:after="200" w:line="276" w:lineRule="auto"/>
              <w:rPr>
                <w:rFonts w:ascii="Times New Roman" w:hAnsi="Times New Roman" w:cs="Times New Roman"/>
                <w:lang w:val="ru-RU"/>
              </w:rPr>
            </w:pPr>
            <w:r w:rsidRPr="00AC793F">
              <w:rPr>
                <w:rFonts w:ascii="Times New Roman" w:hAnsi="Times New Roman" w:cs="Times New Roman"/>
                <w:lang w:val="ru-RU"/>
              </w:rPr>
              <w:t>Определение социальных ролей человека в обществе</w:t>
            </w:r>
          </w:p>
        </w:tc>
      </w:tr>
      <w:tr w:rsidR="00DD314D" w:rsidRPr="00AC793F" w:rsidTr="00AC793F">
        <w:trPr>
          <w:trHeight w:hRule="exact" w:val="814"/>
        </w:trPr>
        <w:tc>
          <w:tcPr>
            <w:tcW w:w="3307" w:type="dxa"/>
          </w:tcPr>
          <w:p w:rsidR="00DD314D" w:rsidRPr="00AC793F" w:rsidRDefault="00DD314D" w:rsidP="00333552">
            <w:pPr>
              <w:widowControl/>
              <w:spacing w:after="200" w:line="276" w:lineRule="auto"/>
              <w:rPr>
                <w:rFonts w:ascii="Times New Roman" w:hAnsi="Times New Roman" w:cs="Times New Roman"/>
                <w:lang w:val="ru-RU"/>
              </w:rPr>
            </w:pPr>
            <w:r w:rsidRPr="00AC793F">
              <w:rPr>
                <w:rFonts w:ascii="Times New Roman" w:hAnsi="Times New Roman" w:cs="Times New Roman"/>
                <w:lang w:val="ru-RU"/>
              </w:rPr>
              <w:t>4.2. Социальные нормы и конфликты</w:t>
            </w:r>
          </w:p>
        </w:tc>
        <w:tc>
          <w:tcPr>
            <w:tcW w:w="6379" w:type="dxa"/>
          </w:tcPr>
          <w:p w:rsidR="00DD314D" w:rsidRPr="00AC793F" w:rsidRDefault="00DD314D" w:rsidP="00333552">
            <w:pPr>
              <w:widowControl/>
              <w:spacing w:after="200" w:line="276" w:lineRule="auto"/>
              <w:rPr>
                <w:rFonts w:ascii="Times New Roman" w:hAnsi="Times New Roman" w:cs="Times New Roman"/>
                <w:lang w:val="ru-RU"/>
              </w:rPr>
            </w:pPr>
            <w:r w:rsidRPr="00AC793F">
              <w:rPr>
                <w:rFonts w:ascii="Times New Roman" w:hAnsi="Times New Roman" w:cs="Times New Roman"/>
                <w:lang w:val="ru-RU"/>
              </w:rPr>
              <w:t xml:space="preserve">Характеристика видов социальных норм и санкций, </w:t>
            </w:r>
            <w:proofErr w:type="spellStart"/>
            <w:r w:rsidRPr="00AC793F">
              <w:rPr>
                <w:rFonts w:ascii="Times New Roman" w:hAnsi="Times New Roman" w:cs="Times New Roman"/>
                <w:lang w:val="ru-RU"/>
              </w:rPr>
              <w:t>девиантного</w:t>
            </w:r>
            <w:proofErr w:type="spellEnd"/>
            <w:r w:rsidRPr="00AC793F">
              <w:rPr>
                <w:rFonts w:ascii="Times New Roman" w:hAnsi="Times New Roman" w:cs="Times New Roman"/>
                <w:lang w:val="ru-RU"/>
              </w:rPr>
              <w:t xml:space="preserve"> поведения, его форм проявления, социальных конфликтов, причин и истоков их возникновения</w:t>
            </w:r>
          </w:p>
        </w:tc>
      </w:tr>
      <w:tr w:rsidR="00DD314D" w:rsidRPr="00AC793F" w:rsidTr="00AC793F">
        <w:trPr>
          <w:trHeight w:hRule="exact" w:val="814"/>
        </w:trPr>
        <w:tc>
          <w:tcPr>
            <w:tcW w:w="3307" w:type="dxa"/>
          </w:tcPr>
          <w:p w:rsidR="00DD314D" w:rsidRPr="00AC793F" w:rsidRDefault="00DD314D" w:rsidP="00333552">
            <w:pPr>
              <w:widowControl/>
              <w:spacing w:after="200" w:line="276" w:lineRule="auto"/>
              <w:rPr>
                <w:rFonts w:ascii="Times New Roman" w:hAnsi="Times New Roman" w:cs="Times New Roman"/>
                <w:lang w:val="ru-RU"/>
              </w:rPr>
            </w:pPr>
            <w:r w:rsidRPr="00AC793F">
              <w:rPr>
                <w:rFonts w:ascii="Times New Roman" w:hAnsi="Times New Roman" w:cs="Times New Roman"/>
                <w:lang w:val="ru-RU"/>
              </w:rPr>
              <w:t>4.3. Важнейшие социальные общности и группы</w:t>
            </w:r>
          </w:p>
        </w:tc>
        <w:tc>
          <w:tcPr>
            <w:tcW w:w="6379" w:type="dxa"/>
          </w:tcPr>
          <w:p w:rsidR="00DD314D" w:rsidRPr="00AC793F" w:rsidRDefault="00DD314D" w:rsidP="00333552">
            <w:pPr>
              <w:widowControl/>
              <w:spacing w:after="200" w:line="276" w:lineRule="auto"/>
              <w:rPr>
                <w:rFonts w:ascii="Times New Roman" w:hAnsi="Times New Roman" w:cs="Times New Roman"/>
                <w:lang w:val="ru-RU"/>
              </w:rPr>
            </w:pPr>
            <w:r w:rsidRPr="00AC793F">
              <w:rPr>
                <w:rFonts w:ascii="Times New Roman" w:hAnsi="Times New Roman" w:cs="Times New Roman"/>
                <w:lang w:val="ru-RU"/>
              </w:rPr>
              <w:t>Объяснение особенностей со</w:t>
            </w:r>
            <w:r w:rsidR="00AC793F">
              <w:rPr>
                <w:rFonts w:ascii="Times New Roman" w:hAnsi="Times New Roman" w:cs="Times New Roman"/>
                <w:lang w:val="ru-RU"/>
              </w:rPr>
              <w:t>циальной стратификации в совре</w:t>
            </w:r>
            <w:r w:rsidRPr="00AC793F">
              <w:rPr>
                <w:rFonts w:ascii="Times New Roman" w:hAnsi="Times New Roman" w:cs="Times New Roman"/>
                <w:lang w:val="ru-RU"/>
              </w:rPr>
              <w:t>менной России, видов социальных групп (молодежи, этнических общностей, семьи)</w:t>
            </w:r>
          </w:p>
        </w:tc>
      </w:tr>
      <w:tr w:rsidR="00DD314D" w:rsidRPr="00AC793F" w:rsidTr="00AC793F">
        <w:trPr>
          <w:trHeight w:hRule="exact" w:val="374"/>
        </w:trPr>
        <w:tc>
          <w:tcPr>
            <w:tcW w:w="9686" w:type="dxa"/>
            <w:gridSpan w:val="2"/>
          </w:tcPr>
          <w:p w:rsidR="00DD314D" w:rsidRPr="00AC793F" w:rsidRDefault="00DD314D" w:rsidP="00333552">
            <w:pPr>
              <w:widowControl/>
              <w:spacing w:after="200" w:line="276" w:lineRule="auto"/>
              <w:rPr>
                <w:rFonts w:ascii="Times New Roman" w:hAnsi="Times New Roman" w:cs="Times New Roman"/>
                <w:b/>
                <w:lang w:val="ru-RU"/>
              </w:rPr>
            </w:pPr>
            <w:r w:rsidRPr="00AC793F">
              <w:rPr>
                <w:rFonts w:ascii="Times New Roman" w:hAnsi="Times New Roman" w:cs="Times New Roman"/>
                <w:b/>
                <w:lang w:val="ru-RU"/>
              </w:rPr>
              <w:t>5. Политика</w:t>
            </w:r>
          </w:p>
        </w:tc>
      </w:tr>
      <w:tr w:rsidR="00DD314D" w:rsidRPr="00AC793F" w:rsidTr="00AC793F">
        <w:trPr>
          <w:trHeight w:hRule="exact" w:val="1694"/>
        </w:trPr>
        <w:tc>
          <w:tcPr>
            <w:tcW w:w="3307" w:type="dxa"/>
          </w:tcPr>
          <w:p w:rsidR="00DD314D" w:rsidRPr="00AC793F" w:rsidRDefault="00DD314D" w:rsidP="00333552">
            <w:pPr>
              <w:widowControl/>
              <w:spacing w:after="200" w:line="276" w:lineRule="auto"/>
              <w:rPr>
                <w:rFonts w:ascii="Times New Roman" w:hAnsi="Times New Roman" w:cs="Times New Roman"/>
                <w:lang w:val="ru-RU"/>
              </w:rPr>
            </w:pPr>
            <w:r w:rsidRPr="00AC793F">
              <w:rPr>
                <w:rFonts w:ascii="Times New Roman" w:hAnsi="Times New Roman" w:cs="Times New Roman"/>
                <w:lang w:val="ru-RU"/>
              </w:rPr>
              <w:t>5.1. Политика и власть. Государство в политической системе</w:t>
            </w:r>
          </w:p>
        </w:tc>
        <w:tc>
          <w:tcPr>
            <w:tcW w:w="6379" w:type="dxa"/>
          </w:tcPr>
          <w:p w:rsidR="00DD314D" w:rsidRPr="00AC793F" w:rsidRDefault="00DD314D" w:rsidP="00333552">
            <w:pPr>
              <w:widowControl/>
              <w:spacing w:after="200" w:line="276" w:lineRule="auto"/>
              <w:rPr>
                <w:rFonts w:ascii="Times New Roman" w:hAnsi="Times New Roman" w:cs="Times New Roman"/>
                <w:lang w:val="ru-RU"/>
              </w:rPr>
            </w:pPr>
            <w:r w:rsidRPr="00AC793F">
              <w:rPr>
                <w:rFonts w:ascii="Times New Roman" w:hAnsi="Times New Roman" w:cs="Times New Roman"/>
                <w:lang w:val="ru-RU"/>
              </w:rPr>
              <w:t>Умение давать определение понятий: «власть», «политическая система», «внутренняя структура политической системы».</w:t>
            </w:r>
          </w:p>
          <w:p w:rsidR="00DD314D" w:rsidRPr="00AC793F" w:rsidRDefault="00DD314D" w:rsidP="00333552">
            <w:pPr>
              <w:widowControl/>
              <w:spacing w:after="200" w:line="276" w:lineRule="auto"/>
              <w:rPr>
                <w:rFonts w:ascii="Times New Roman" w:hAnsi="Times New Roman" w:cs="Times New Roman"/>
                <w:lang w:val="ru-RU"/>
              </w:rPr>
            </w:pPr>
            <w:r w:rsidRPr="00AC793F">
              <w:rPr>
                <w:rFonts w:ascii="Times New Roman" w:hAnsi="Times New Roman" w:cs="Times New Roman"/>
                <w:lang w:val="ru-RU"/>
              </w:rPr>
              <w:t>Характеристика внутренних и внешних функций государства, форм государства: форм правления, территориальн</w:t>
            </w:r>
            <w:proofErr w:type="gramStart"/>
            <w:r w:rsidRPr="00AC793F">
              <w:rPr>
                <w:rFonts w:ascii="Times New Roman" w:hAnsi="Times New Roman" w:cs="Times New Roman"/>
                <w:lang w:val="ru-RU"/>
              </w:rPr>
              <w:t>о-</w:t>
            </w:r>
            <w:proofErr w:type="gramEnd"/>
            <w:r w:rsidRPr="00AC793F">
              <w:rPr>
                <w:rFonts w:ascii="Times New Roman" w:hAnsi="Times New Roman" w:cs="Times New Roman"/>
                <w:lang w:val="ru-RU"/>
              </w:rPr>
              <w:t xml:space="preserve"> государственного  устройства,  политического режима.</w:t>
            </w:r>
          </w:p>
          <w:p w:rsidR="00DD314D" w:rsidRPr="00AC793F" w:rsidRDefault="00DD314D" w:rsidP="00333552">
            <w:pPr>
              <w:widowControl/>
              <w:spacing w:after="200" w:line="276" w:lineRule="auto"/>
              <w:rPr>
                <w:rFonts w:ascii="Times New Roman" w:hAnsi="Times New Roman" w:cs="Times New Roman"/>
                <w:lang w:val="ru-RU"/>
              </w:rPr>
            </w:pPr>
            <w:r w:rsidRPr="00AC793F">
              <w:rPr>
                <w:rFonts w:ascii="Times New Roman" w:hAnsi="Times New Roman" w:cs="Times New Roman"/>
                <w:lang w:val="ru-RU"/>
              </w:rPr>
              <w:t>Характеристика типологии политических режимов. Знание п</w:t>
            </w:r>
            <w:proofErr w:type="gramStart"/>
            <w:r w:rsidRPr="00AC793F">
              <w:rPr>
                <w:rFonts w:ascii="Times New Roman" w:hAnsi="Times New Roman" w:cs="Times New Roman"/>
                <w:lang w:val="ru-RU"/>
              </w:rPr>
              <w:t>о-</w:t>
            </w:r>
            <w:proofErr w:type="gramEnd"/>
            <w:r w:rsidRPr="00AC793F">
              <w:rPr>
                <w:rFonts w:ascii="Times New Roman" w:hAnsi="Times New Roman" w:cs="Times New Roman"/>
                <w:lang w:val="ru-RU"/>
              </w:rPr>
              <w:t xml:space="preserve"> </w:t>
            </w:r>
            <w:proofErr w:type="spellStart"/>
            <w:r w:rsidRPr="00AC793F">
              <w:rPr>
                <w:rFonts w:ascii="Times New Roman" w:hAnsi="Times New Roman" w:cs="Times New Roman"/>
                <w:lang w:val="ru-RU"/>
              </w:rPr>
              <w:t>нятий</w:t>
            </w:r>
            <w:proofErr w:type="spellEnd"/>
            <w:r w:rsidRPr="00AC793F">
              <w:rPr>
                <w:rFonts w:ascii="Times New Roman" w:hAnsi="Times New Roman" w:cs="Times New Roman"/>
                <w:lang w:val="ru-RU"/>
              </w:rPr>
              <w:t xml:space="preserve"> правового государства и умение называть его признаки</w:t>
            </w:r>
          </w:p>
        </w:tc>
      </w:tr>
      <w:tr w:rsidR="00DD314D" w:rsidRPr="00AC793F" w:rsidTr="00AC793F">
        <w:trPr>
          <w:trHeight w:hRule="exact" w:val="1318"/>
        </w:trPr>
        <w:tc>
          <w:tcPr>
            <w:tcW w:w="3307" w:type="dxa"/>
          </w:tcPr>
          <w:p w:rsidR="00DD314D" w:rsidRPr="00AC793F" w:rsidRDefault="00DD314D" w:rsidP="00333552">
            <w:pPr>
              <w:widowControl/>
              <w:spacing w:after="200" w:line="276" w:lineRule="auto"/>
              <w:rPr>
                <w:rFonts w:ascii="Times New Roman" w:hAnsi="Times New Roman" w:cs="Times New Roman"/>
                <w:lang w:val="ru-RU"/>
              </w:rPr>
            </w:pPr>
            <w:r w:rsidRPr="00AC793F">
              <w:rPr>
                <w:rFonts w:ascii="Times New Roman" w:hAnsi="Times New Roman" w:cs="Times New Roman"/>
                <w:lang w:val="ru-RU"/>
              </w:rPr>
              <w:t>5.2. Участники политического процесса</w:t>
            </w:r>
          </w:p>
        </w:tc>
        <w:tc>
          <w:tcPr>
            <w:tcW w:w="6379" w:type="dxa"/>
          </w:tcPr>
          <w:p w:rsidR="00DD314D" w:rsidRPr="00AC793F" w:rsidRDefault="00DD314D" w:rsidP="00333552">
            <w:pPr>
              <w:widowControl/>
              <w:spacing w:after="200" w:line="276" w:lineRule="auto"/>
              <w:rPr>
                <w:rFonts w:ascii="Times New Roman" w:hAnsi="Times New Roman" w:cs="Times New Roman"/>
                <w:lang w:val="ru-RU"/>
              </w:rPr>
            </w:pPr>
            <w:r w:rsidRPr="00AC793F">
              <w:rPr>
                <w:rFonts w:ascii="Times New Roman" w:hAnsi="Times New Roman" w:cs="Times New Roman"/>
                <w:lang w:val="ru-RU"/>
              </w:rPr>
              <w:t>Характеристика взаимоотношений личности и государства. Знание понятий «гражданское общество» и «правовое государство».</w:t>
            </w:r>
          </w:p>
          <w:p w:rsidR="00DD314D" w:rsidRPr="00AC793F" w:rsidRDefault="00DD314D" w:rsidP="00333552">
            <w:pPr>
              <w:widowControl/>
              <w:spacing w:after="200" w:line="276" w:lineRule="auto"/>
              <w:rPr>
                <w:rFonts w:ascii="Times New Roman" w:hAnsi="Times New Roman" w:cs="Times New Roman"/>
                <w:lang w:val="ru-RU"/>
              </w:rPr>
            </w:pPr>
            <w:r w:rsidRPr="00AC793F">
              <w:rPr>
                <w:rFonts w:ascii="Times New Roman" w:hAnsi="Times New Roman" w:cs="Times New Roman"/>
                <w:lang w:val="ru-RU"/>
              </w:rPr>
              <w:t>Характеристика избирательной кампании в Российской Федерации</w:t>
            </w:r>
          </w:p>
        </w:tc>
      </w:tr>
      <w:tr w:rsidR="00DD314D" w:rsidRPr="00AC793F" w:rsidTr="00AC793F">
        <w:trPr>
          <w:trHeight w:hRule="exact" w:val="374"/>
        </w:trPr>
        <w:tc>
          <w:tcPr>
            <w:tcW w:w="9686" w:type="dxa"/>
            <w:gridSpan w:val="2"/>
          </w:tcPr>
          <w:p w:rsidR="00DD314D" w:rsidRPr="00AC793F" w:rsidRDefault="00DD314D" w:rsidP="00333552">
            <w:pPr>
              <w:widowControl/>
              <w:spacing w:after="200" w:line="276" w:lineRule="auto"/>
              <w:rPr>
                <w:rFonts w:ascii="Times New Roman" w:hAnsi="Times New Roman" w:cs="Times New Roman"/>
                <w:b/>
                <w:lang w:val="ru-RU"/>
              </w:rPr>
            </w:pPr>
            <w:r w:rsidRPr="00AC793F">
              <w:rPr>
                <w:rFonts w:ascii="Times New Roman" w:hAnsi="Times New Roman" w:cs="Times New Roman"/>
                <w:b/>
                <w:lang w:val="ru-RU"/>
              </w:rPr>
              <w:t>6. Право</w:t>
            </w:r>
          </w:p>
        </w:tc>
      </w:tr>
      <w:tr w:rsidR="00DD314D" w:rsidRPr="00AC793F" w:rsidTr="00AC793F">
        <w:trPr>
          <w:trHeight w:hRule="exact" w:val="814"/>
        </w:trPr>
        <w:tc>
          <w:tcPr>
            <w:tcW w:w="3307" w:type="dxa"/>
          </w:tcPr>
          <w:p w:rsidR="00DD314D" w:rsidRPr="00AC793F" w:rsidRDefault="00DD314D" w:rsidP="00333552">
            <w:pPr>
              <w:widowControl/>
              <w:spacing w:after="200" w:line="276" w:lineRule="auto"/>
              <w:rPr>
                <w:rFonts w:ascii="Times New Roman" w:hAnsi="Times New Roman" w:cs="Times New Roman"/>
                <w:lang w:val="ru-RU"/>
              </w:rPr>
            </w:pPr>
            <w:r w:rsidRPr="00AC793F">
              <w:rPr>
                <w:rFonts w:ascii="Times New Roman" w:hAnsi="Times New Roman" w:cs="Times New Roman"/>
                <w:lang w:val="ru-RU"/>
              </w:rPr>
              <w:t>6.1. Правовое регулирование общественных отношений</w:t>
            </w:r>
          </w:p>
        </w:tc>
        <w:tc>
          <w:tcPr>
            <w:tcW w:w="6379" w:type="dxa"/>
          </w:tcPr>
          <w:p w:rsidR="00DD314D" w:rsidRPr="00AC793F" w:rsidRDefault="00DD314D" w:rsidP="00333552">
            <w:pPr>
              <w:widowControl/>
              <w:spacing w:after="200" w:line="276" w:lineRule="auto"/>
              <w:rPr>
                <w:rFonts w:ascii="Times New Roman" w:hAnsi="Times New Roman" w:cs="Times New Roman"/>
                <w:lang w:val="ru-RU"/>
              </w:rPr>
            </w:pPr>
            <w:r w:rsidRPr="00AC793F">
              <w:rPr>
                <w:rFonts w:ascii="Times New Roman" w:hAnsi="Times New Roman" w:cs="Times New Roman"/>
                <w:lang w:val="ru-RU"/>
              </w:rPr>
              <w:t>Выделение роли права в системе социальных норм. Умение давать характеристику системе права</w:t>
            </w:r>
          </w:p>
        </w:tc>
      </w:tr>
      <w:tr w:rsidR="00DD314D" w:rsidRPr="00AC793F" w:rsidTr="00AC793F">
        <w:trPr>
          <w:trHeight w:hRule="exact" w:val="814"/>
        </w:trPr>
        <w:tc>
          <w:tcPr>
            <w:tcW w:w="3307" w:type="dxa"/>
          </w:tcPr>
          <w:p w:rsidR="00DD314D" w:rsidRPr="00AC793F" w:rsidRDefault="00DD314D" w:rsidP="00333552">
            <w:pPr>
              <w:widowControl/>
              <w:spacing w:after="200" w:line="276" w:lineRule="auto"/>
              <w:rPr>
                <w:rFonts w:ascii="Times New Roman" w:hAnsi="Times New Roman" w:cs="Times New Roman"/>
                <w:lang w:val="ru-RU"/>
              </w:rPr>
            </w:pPr>
            <w:r w:rsidRPr="00AC793F">
              <w:rPr>
                <w:rFonts w:ascii="Times New Roman" w:hAnsi="Times New Roman" w:cs="Times New Roman"/>
                <w:lang w:val="ru-RU"/>
              </w:rPr>
              <w:t>6.2. Основы конституционного права Российской Федерации</w:t>
            </w:r>
          </w:p>
        </w:tc>
        <w:tc>
          <w:tcPr>
            <w:tcW w:w="6379" w:type="dxa"/>
          </w:tcPr>
          <w:p w:rsidR="00DD314D" w:rsidRPr="00AC793F" w:rsidRDefault="00DD314D" w:rsidP="00333552">
            <w:pPr>
              <w:widowControl/>
              <w:spacing w:after="200" w:line="276" w:lineRule="auto"/>
              <w:rPr>
                <w:rFonts w:ascii="Times New Roman" w:hAnsi="Times New Roman" w:cs="Times New Roman"/>
                <w:lang w:val="ru-RU"/>
              </w:rPr>
            </w:pPr>
            <w:r w:rsidRPr="00AC793F">
              <w:rPr>
                <w:rFonts w:ascii="Times New Roman" w:hAnsi="Times New Roman" w:cs="Times New Roman"/>
                <w:lang w:val="ru-RU"/>
              </w:rPr>
              <w:t>Умение давать характеристику основам конституционного строя Российской Федерации, системам государственной власти РФ, правам и свободам граждан</w:t>
            </w:r>
          </w:p>
        </w:tc>
      </w:tr>
      <w:tr w:rsidR="00DD314D" w:rsidRPr="00AC793F" w:rsidTr="00AC793F">
        <w:trPr>
          <w:trHeight w:hRule="exact" w:val="594"/>
        </w:trPr>
        <w:tc>
          <w:tcPr>
            <w:tcW w:w="3307" w:type="dxa"/>
          </w:tcPr>
          <w:p w:rsidR="00DD314D" w:rsidRPr="00AC793F" w:rsidRDefault="00DD314D" w:rsidP="00333552">
            <w:pPr>
              <w:widowControl/>
              <w:spacing w:after="200" w:line="276" w:lineRule="auto"/>
              <w:rPr>
                <w:rFonts w:ascii="Times New Roman" w:hAnsi="Times New Roman" w:cs="Times New Roman"/>
                <w:lang w:val="ru-RU"/>
              </w:rPr>
            </w:pPr>
            <w:r w:rsidRPr="00AC793F">
              <w:rPr>
                <w:rFonts w:ascii="Times New Roman" w:hAnsi="Times New Roman" w:cs="Times New Roman"/>
                <w:lang w:val="ru-RU"/>
              </w:rPr>
              <w:t>6.3. Отрасли российского права</w:t>
            </w:r>
          </w:p>
        </w:tc>
        <w:tc>
          <w:tcPr>
            <w:tcW w:w="6379" w:type="dxa"/>
          </w:tcPr>
          <w:p w:rsidR="00DD314D" w:rsidRPr="00AC793F" w:rsidRDefault="00DD314D" w:rsidP="00333552">
            <w:pPr>
              <w:widowControl/>
              <w:spacing w:after="200" w:line="276" w:lineRule="auto"/>
              <w:rPr>
                <w:rFonts w:ascii="Times New Roman" w:hAnsi="Times New Roman" w:cs="Times New Roman"/>
                <w:lang w:val="ru-RU"/>
              </w:rPr>
            </w:pPr>
            <w:r w:rsidRPr="00AC793F">
              <w:rPr>
                <w:rFonts w:ascii="Times New Roman" w:hAnsi="Times New Roman" w:cs="Times New Roman"/>
                <w:lang w:val="ru-RU"/>
              </w:rPr>
              <w:t>Умение давать характеристику и знать содержание основных отраслей российского права</w:t>
            </w:r>
          </w:p>
        </w:tc>
      </w:tr>
    </w:tbl>
    <w:p w:rsidR="00DD314D" w:rsidRPr="00920636" w:rsidRDefault="00DD314D" w:rsidP="00DD314D">
      <w:pPr>
        <w:rPr>
          <w:caps/>
          <w:sz w:val="24"/>
          <w:szCs w:val="24"/>
        </w:rPr>
      </w:pPr>
    </w:p>
    <w:p w:rsidR="00DD314D" w:rsidRPr="00920636" w:rsidRDefault="00DD314D" w:rsidP="00DD314D">
      <w:pPr>
        <w:rPr>
          <w:caps/>
          <w:sz w:val="24"/>
          <w:szCs w:val="24"/>
        </w:rPr>
      </w:pPr>
    </w:p>
    <w:p w:rsidR="00DD314D" w:rsidRPr="00920636" w:rsidRDefault="00DD314D" w:rsidP="00DD314D">
      <w:pPr>
        <w:rPr>
          <w:caps/>
          <w:sz w:val="24"/>
          <w:szCs w:val="24"/>
        </w:rPr>
      </w:pPr>
    </w:p>
    <w:p w:rsidR="00DD314D" w:rsidRPr="00920636" w:rsidRDefault="00DD314D" w:rsidP="00DD314D">
      <w:pPr>
        <w:rPr>
          <w:caps/>
          <w:sz w:val="24"/>
          <w:szCs w:val="24"/>
        </w:rPr>
      </w:pPr>
    </w:p>
    <w:p w:rsidR="00DD314D" w:rsidRPr="00920636" w:rsidRDefault="00DD314D" w:rsidP="00DD314D">
      <w:pPr>
        <w:rPr>
          <w:caps/>
          <w:sz w:val="24"/>
          <w:szCs w:val="24"/>
        </w:rPr>
      </w:pPr>
    </w:p>
    <w:p w:rsidR="00DD314D" w:rsidRPr="00920636" w:rsidRDefault="00DD314D" w:rsidP="00DD314D">
      <w:pPr>
        <w:rPr>
          <w:caps/>
          <w:sz w:val="24"/>
          <w:szCs w:val="24"/>
        </w:rPr>
      </w:pPr>
    </w:p>
    <w:p w:rsidR="00DD314D" w:rsidRPr="00920636" w:rsidRDefault="00DD314D" w:rsidP="00DD314D">
      <w:pPr>
        <w:rPr>
          <w:caps/>
          <w:sz w:val="24"/>
          <w:szCs w:val="24"/>
        </w:rPr>
      </w:pPr>
    </w:p>
    <w:p w:rsidR="00DD314D" w:rsidRPr="00920636" w:rsidRDefault="00DD314D" w:rsidP="00DD314D">
      <w:pPr>
        <w:rPr>
          <w:caps/>
          <w:sz w:val="24"/>
          <w:szCs w:val="24"/>
        </w:rPr>
      </w:pPr>
    </w:p>
    <w:p w:rsidR="00DD314D" w:rsidRPr="00920636" w:rsidRDefault="00DD314D" w:rsidP="00DD314D">
      <w:pPr>
        <w:rPr>
          <w:caps/>
          <w:sz w:val="24"/>
          <w:szCs w:val="24"/>
        </w:rPr>
      </w:pPr>
    </w:p>
    <w:p w:rsidR="00DD314D" w:rsidRPr="00920636" w:rsidRDefault="00DD314D" w:rsidP="00DD314D">
      <w:pPr>
        <w:rPr>
          <w:caps/>
          <w:sz w:val="24"/>
          <w:szCs w:val="24"/>
        </w:rPr>
      </w:pPr>
    </w:p>
    <w:p w:rsidR="00DD314D" w:rsidRPr="00920636" w:rsidRDefault="00DD314D" w:rsidP="00DD314D">
      <w:pPr>
        <w:rPr>
          <w:caps/>
          <w:sz w:val="24"/>
          <w:szCs w:val="24"/>
        </w:rPr>
      </w:pPr>
    </w:p>
    <w:p w:rsidR="00DD314D" w:rsidRPr="00920636" w:rsidRDefault="00DD314D" w:rsidP="00DD314D">
      <w:pPr>
        <w:rPr>
          <w:caps/>
          <w:sz w:val="24"/>
          <w:szCs w:val="24"/>
        </w:rPr>
      </w:pPr>
    </w:p>
    <w:p w:rsidR="00DD314D" w:rsidRPr="00920636" w:rsidRDefault="00DD314D" w:rsidP="00DD314D">
      <w:pPr>
        <w:rPr>
          <w:caps/>
          <w:sz w:val="24"/>
          <w:szCs w:val="24"/>
        </w:rPr>
      </w:pPr>
    </w:p>
    <w:p w:rsidR="00DD314D" w:rsidRPr="00920636" w:rsidRDefault="00DD314D" w:rsidP="00DD314D">
      <w:pPr>
        <w:rPr>
          <w:caps/>
          <w:sz w:val="24"/>
          <w:szCs w:val="24"/>
        </w:rPr>
      </w:pPr>
    </w:p>
    <w:p w:rsidR="00DD314D" w:rsidRPr="00920636" w:rsidRDefault="00DD314D" w:rsidP="00DD314D">
      <w:pPr>
        <w:rPr>
          <w:caps/>
          <w:sz w:val="24"/>
          <w:szCs w:val="24"/>
        </w:rPr>
      </w:pPr>
    </w:p>
    <w:p w:rsidR="00DD314D" w:rsidRPr="00920636" w:rsidRDefault="00DD314D" w:rsidP="00DD314D">
      <w:pPr>
        <w:rPr>
          <w:caps/>
          <w:sz w:val="24"/>
          <w:szCs w:val="24"/>
        </w:rPr>
      </w:pPr>
    </w:p>
    <w:p w:rsidR="00DD314D" w:rsidRPr="00920636" w:rsidRDefault="00DD314D" w:rsidP="00DD314D">
      <w:pPr>
        <w:rPr>
          <w:caps/>
          <w:sz w:val="24"/>
          <w:szCs w:val="24"/>
        </w:rPr>
      </w:pPr>
    </w:p>
    <w:p w:rsidR="00DD314D" w:rsidRPr="00920636" w:rsidRDefault="00DD314D" w:rsidP="00DD314D">
      <w:pPr>
        <w:rPr>
          <w:caps/>
          <w:sz w:val="24"/>
          <w:szCs w:val="24"/>
        </w:rPr>
      </w:pPr>
    </w:p>
    <w:p w:rsidR="00DD314D" w:rsidRPr="00333552" w:rsidRDefault="00DD314D" w:rsidP="00AC793F">
      <w:pPr>
        <w:pStyle w:val="1"/>
        <w:widowControl/>
        <w:autoSpaceDE/>
        <w:autoSpaceDN/>
        <w:adjustRightInd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  <w:bookmarkStart w:id="10" w:name="_Toc453770600"/>
      <w:r w:rsidRPr="00920636">
        <w:rPr>
          <w:rFonts w:ascii="Times New Roman" w:hAnsi="Times New Roman"/>
          <w:caps/>
          <w:sz w:val="24"/>
          <w:szCs w:val="24"/>
        </w:rPr>
        <w:lastRenderedPageBreak/>
        <w:t>СОДЕРЖАНИЕ ПРОФИЛЬНОЙ СОСТАВЛЯЮЩЕЙ</w:t>
      </w:r>
      <w:bookmarkEnd w:id="10"/>
    </w:p>
    <w:p w:rsidR="00DD314D" w:rsidRPr="00AC793F" w:rsidRDefault="00DD314D" w:rsidP="00DD314D">
      <w:pPr>
        <w:rPr>
          <w:sz w:val="24"/>
          <w:szCs w:val="24"/>
        </w:rPr>
      </w:pPr>
      <w:r w:rsidRPr="00AC793F">
        <w:rPr>
          <w:sz w:val="24"/>
          <w:szCs w:val="24"/>
        </w:rPr>
        <w:t>35.01.13 ТРАКТОРИСТ-МАШИНИСТ</w:t>
      </w:r>
      <w:r w:rsidR="00AC793F">
        <w:rPr>
          <w:sz w:val="24"/>
          <w:szCs w:val="24"/>
        </w:rPr>
        <w:t xml:space="preserve"> </w:t>
      </w:r>
      <w:r w:rsidRPr="00AC793F">
        <w:rPr>
          <w:sz w:val="24"/>
          <w:szCs w:val="24"/>
        </w:rPr>
        <w:t>СЕЛЬСКОХОЗЯЙСТВЕННОГО ПРОИЗВОДСТВА</w:t>
      </w:r>
    </w:p>
    <w:p w:rsidR="00AC793F" w:rsidRDefault="00AC793F" w:rsidP="00DD314D">
      <w:pPr>
        <w:widowControl/>
        <w:shd w:val="clear" w:color="auto" w:fill="FFFFFF"/>
        <w:rPr>
          <w:rFonts w:eastAsia="Calibri"/>
          <w:sz w:val="24"/>
          <w:szCs w:val="24"/>
        </w:rPr>
      </w:pPr>
    </w:p>
    <w:p w:rsidR="00DD314D" w:rsidRDefault="00DD314D" w:rsidP="00DD314D">
      <w:pPr>
        <w:widowControl/>
        <w:shd w:val="clear" w:color="auto" w:fill="FFFFFF"/>
        <w:rPr>
          <w:rFonts w:eastAsia="Calibri"/>
          <w:sz w:val="24"/>
          <w:szCs w:val="24"/>
        </w:rPr>
      </w:pPr>
      <w:r w:rsidRPr="00064A5F">
        <w:rPr>
          <w:rFonts w:eastAsia="Calibri"/>
          <w:sz w:val="24"/>
          <w:szCs w:val="24"/>
        </w:rPr>
        <w:t>Для технического профиля:</w:t>
      </w:r>
    </w:p>
    <w:p w:rsidR="000A1C38" w:rsidRPr="000A1C38" w:rsidRDefault="000A1C38" w:rsidP="000A1C38">
      <w:pPr>
        <w:suppressAutoHyphens/>
        <w:autoSpaceDN/>
        <w:adjustRightInd/>
        <w:ind w:firstLine="426"/>
        <w:jc w:val="both"/>
        <w:rPr>
          <w:rFonts w:eastAsia="Calibri"/>
          <w:sz w:val="24"/>
          <w:szCs w:val="24"/>
          <w:shd w:val="clear" w:color="auto" w:fill="FFFFFF"/>
          <w:lang w:eastAsia="zh-CN"/>
        </w:rPr>
      </w:pPr>
      <w:r w:rsidRPr="000A1C38">
        <w:rPr>
          <w:rFonts w:eastAsia="Calibri"/>
          <w:sz w:val="24"/>
          <w:szCs w:val="24"/>
          <w:shd w:val="clear" w:color="auto" w:fill="FFFFFF"/>
          <w:lang w:eastAsia="zh-CN"/>
        </w:rPr>
        <w:t>- овладение понятийным аппаратом и научными методами познания в объёме, необходимом для дальнейшего образования и самообразования;</w:t>
      </w:r>
    </w:p>
    <w:p w:rsidR="000A1C38" w:rsidRPr="000A1C38" w:rsidRDefault="000A1C38" w:rsidP="000A1C38">
      <w:pPr>
        <w:suppressAutoHyphens/>
        <w:autoSpaceDN/>
        <w:adjustRightInd/>
        <w:ind w:firstLine="426"/>
        <w:jc w:val="both"/>
        <w:rPr>
          <w:rFonts w:eastAsia="Calibri"/>
          <w:sz w:val="24"/>
          <w:szCs w:val="24"/>
          <w:shd w:val="clear" w:color="auto" w:fill="FFFFFF"/>
          <w:lang w:eastAsia="zh-CN"/>
        </w:rPr>
      </w:pPr>
      <w:r w:rsidRPr="000A1C38">
        <w:rPr>
          <w:rFonts w:eastAsia="Calibri"/>
          <w:sz w:val="24"/>
          <w:szCs w:val="24"/>
          <w:shd w:val="clear" w:color="auto" w:fill="FFFFFF"/>
          <w:lang w:eastAsia="zh-CN"/>
        </w:rPr>
        <w:t xml:space="preserve">- умение логично, ясно и точно </w:t>
      </w:r>
      <w:proofErr w:type="gramStart"/>
      <w:r w:rsidRPr="000A1C38">
        <w:rPr>
          <w:rFonts w:eastAsia="Calibri"/>
          <w:sz w:val="24"/>
          <w:szCs w:val="24"/>
          <w:shd w:val="clear" w:color="auto" w:fill="FFFFFF"/>
          <w:lang w:eastAsia="zh-CN"/>
        </w:rPr>
        <w:t>формулировать и аргументировано</w:t>
      </w:r>
      <w:proofErr w:type="gramEnd"/>
      <w:r w:rsidRPr="000A1C38">
        <w:rPr>
          <w:rFonts w:eastAsia="Calibri"/>
          <w:sz w:val="24"/>
          <w:szCs w:val="24"/>
          <w:shd w:val="clear" w:color="auto" w:fill="FFFFFF"/>
          <w:lang w:eastAsia="zh-CN"/>
        </w:rPr>
        <w:t xml:space="preserve"> излагать свои мысли, применять индуктивные и дедуктивные способы рассуждений;</w:t>
      </w:r>
    </w:p>
    <w:p w:rsidR="000A1C38" w:rsidRPr="000A1C38" w:rsidRDefault="000A1C38" w:rsidP="000A1C38">
      <w:pPr>
        <w:suppressAutoHyphens/>
        <w:autoSpaceDN/>
        <w:adjustRightInd/>
        <w:ind w:firstLine="426"/>
        <w:jc w:val="both"/>
        <w:rPr>
          <w:rFonts w:eastAsia="Calibri"/>
          <w:sz w:val="24"/>
          <w:szCs w:val="24"/>
          <w:shd w:val="clear" w:color="auto" w:fill="FFFFFF"/>
          <w:lang w:eastAsia="zh-CN"/>
        </w:rPr>
      </w:pPr>
      <w:proofErr w:type="gramStart"/>
      <w:r w:rsidRPr="000A1C38">
        <w:rPr>
          <w:rFonts w:eastAsia="Calibri"/>
          <w:sz w:val="24"/>
          <w:szCs w:val="24"/>
          <w:shd w:val="clear" w:color="auto" w:fill="FFFFFF"/>
          <w:lang w:eastAsia="zh-CN"/>
        </w:rPr>
        <w:t>- умение привлекать изученный материал и использовать различные источники информации, в том числе локальных и глобальной сетей, для решения учебных проблем; анализировать, систематизировать, критически оценивать и интерпретировать информацию, в том числе передаваемую по каналам средств массовой информации и по Интернету;</w:t>
      </w:r>
      <w:proofErr w:type="gramEnd"/>
    </w:p>
    <w:p w:rsidR="000A1C38" w:rsidRPr="000A1C38" w:rsidRDefault="000A1C38" w:rsidP="000A1C38">
      <w:pPr>
        <w:suppressAutoHyphens/>
        <w:autoSpaceDN/>
        <w:adjustRightInd/>
        <w:ind w:firstLine="426"/>
        <w:jc w:val="both"/>
        <w:rPr>
          <w:rFonts w:eastAsia="Calibri"/>
          <w:sz w:val="24"/>
          <w:szCs w:val="24"/>
          <w:shd w:val="clear" w:color="auto" w:fill="FFFFFF"/>
          <w:lang w:eastAsia="zh-CN"/>
        </w:rPr>
      </w:pPr>
      <w:r w:rsidRPr="000A1C38">
        <w:rPr>
          <w:rFonts w:eastAsia="Calibri"/>
          <w:sz w:val="24"/>
          <w:szCs w:val="24"/>
          <w:shd w:val="clear" w:color="auto" w:fill="FFFFFF"/>
          <w:lang w:eastAsia="zh-CN"/>
        </w:rPr>
        <w:t>- умение анализировать конкретные жизненные ситуации, различные стратегии решения задач, выбирать и реализовывать способы поведения, самостоятельно планировать и осуществлять учебную деятельность;</w:t>
      </w:r>
    </w:p>
    <w:p w:rsidR="000A1C38" w:rsidRPr="000A1C38" w:rsidRDefault="000A1C38" w:rsidP="000A1C38">
      <w:pPr>
        <w:suppressAutoHyphens/>
        <w:autoSpaceDN/>
        <w:adjustRightInd/>
        <w:ind w:firstLine="426"/>
        <w:jc w:val="both"/>
        <w:rPr>
          <w:rFonts w:eastAsia="Calibri"/>
          <w:sz w:val="24"/>
          <w:szCs w:val="24"/>
          <w:shd w:val="clear" w:color="auto" w:fill="FFFFFF"/>
          <w:lang w:eastAsia="zh-CN"/>
        </w:rPr>
      </w:pPr>
      <w:r w:rsidRPr="000A1C38">
        <w:rPr>
          <w:rFonts w:eastAsia="Calibri"/>
          <w:sz w:val="24"/>
          <w:szCs w:val="24"/>
          <w:shd w:val="clear" w:color="auto" w:fill="FFFFFF"/>
          <w:lang w:eastAsia="zh-CN"/>
        </w:rPr>
        <w:t>- коммуникативные навыки, готовность выслушать и понять другую точку зрения, корректность и толерантность в общении, участие в дискуссиях, в том числе в социальных сетях;</w:t>
      </w:r>
    </w:p>
    <w:p w:rsidR="000A1C38" w:rsidRPr="000A1C38" w:rsidRDefault="000A1C38" w:rsidP="000A1C38">
      <w:pPr>
        <w:suppressAutoHyphens/>
        <w:autoSpaceDN/>
        <w:adjustRightInd/>
        <w:ind w:firstLine="426"/>
        <w:jc w:val="both"/>
        <w:rPr>
          <w:rFonts w:eastAsia="Calibri"/>
          <w:sz w:val="24"/>
          <w:szCs w:val="24"/>
          <w:shd w:val="clear" w:color="auto" w:fill="FFFFFF"/>
          <w:lang w:eastAsia="zh-CN"/>
        </w:rPr>
      </w:pPr>
      <w:r w:rsidRPr="000A1C38">
        <w:rPr>
          <w:rFonts w:eastAsia="Calibri"/>
          <w:sz w:val="24"/>
          <w:szCs w:val="24"/>
          <w:shd w:val="clear" w:color="auto" w:fill="FFFFFF"/>
          <w:lang w:eastAsia="zh-CN"/>
        </w:rPr>
        <w:t>- приобретение начального опыта и навыков исследовательской деятельности и публичного представления её результатов, в том числе с использованием средств информационных и коммуникационных технологий.</w:t>
      </w:r>
    </w:p>
    <w:p w:rsidR="000A1C38" w:rsidRPr="000A1C38" w:rsidRDefault="000A1C38" w:rsidP="000A1C38">
      <w:pPr>
        <w:widowControl/>
        <w:suppressAutoHyphens/>
        <w:autoSpaceDE/>
        <w:autoSpaceDN/>
        <w:adjustRightInd/>
        <w:jc w:val="both"/>
        <w:rPr>
          <w:rFonts w:eastAsia="Times New Roman"/>
          <w:sz w:val="24"/>
          <w:szCs w:val="24"/>
          <w:shd w:val="clear" w:color="auto" w:fill="FFFFFF"/>
          <w:lang w:eastAsia="zh-CN"/>
        </w:rPr>
      </w:pPr>
    </w:p>
    <w:p w:rsidR="000A1C38" w:rsidRPr="000A1C38" w:rsidRDefault="000A1C38" w:rsidP="000A1C38">
      <w:pPr>
        <w:widowControl/>
        <w:suppressAutoHyphens/>
        <w:autoSpaceDE/>
        <w:autoSpaceDN/>
        <w:adjustRightInd/>
        <w:ind w:firstLine="100"/>
        <w:jc w:val="both"/>
        <w:rPr>
          <w:rFonts w:eastAsia="Times New Roman"/>
          <w:sz w:val="16"/>
          <w:szCs w:val="16"/>
          <w:lang w:eastAsia="zh-CN"/>
        </w:rPr>
      </w:pPr>
      <w:r w:rsidRPr="000A1C38">
        <w:rPr>
          <w:rFonts w:eastAsia="Times New Roman"/>
          <w:sz w:val="16"/>
          <w:szCs w:val="16"/>
          <w:lang w:eastAsia="zh-CN"/>
        </w:rPr>
        <w:t xml:space="preserve">          </w:t>
      </w:r>
      <w:r w:rsidRPr="000A1C38">
        <w:rPr>
          <w:rFonts w:eastAsia="Times New Roman"/>
          <w:sz w:val="24"/>
          <w:szCs w:val="24"/>
          <w:lang w:eastAsia="zh-CN"/>
        </w:rPr>
        <w:t>Таким образом, программа ориентирует на приоритетную роль процессуальных характеристик учебной работы, зависящих от профиля профессиональной подготовки, акционирует значение получения опыта использования обществознания в содержательных и профессионально значимых ситуациях по сравнению с  формально-уровневыми результативными характеристиками обучения.</w:t>
      </w:r>
    </w:p>
    <w:p w:rsidR="000A1C38" w:rsidRPr="000A1C38" w:rsidRDefault="000A1C38" w:rsidP="000A1C38">
      <w:pPr>
        <w:suppressAutoHyphens/>
        <w:autoSpaceDN/>
        <w:adjustRightInd/>
        <w:ind w:firstLine="720"/>
        <w:jc w:val="center"/>
        <w:rPr>
          <w:rFonts w:eastAsia="Calibri"/>
          <w:lang w:eastAsia="zh-CN"/>
        </w:rPr>
      </w:pPr>
      <w:r w:rsidRPr="000A1C38">
        <w:rPr>
          <w:rFonts w:eastAsia="Times New Roman"/>
          <w:lang w:eastAsia="zh-CN"/>
        </w:rPr>
        <w:t xml:space="preserve"> </w:t>
      </w:r>
    </w:p>
    <w:p w:rsidR="000A1C38" w:rsidRDefault="000A1C38" w:rsidP="000A1C38">
      <w:pPr>
        <w:suppressAutoHyphens/>
        <w:autoSpaceDN/>
        <w:adjustRightInd/>
        <w:ind w:firstLine="720"/>
        <w:jc w:val="center"/>
        <w:rPr>
          <w:rFonts w:eastAsia="Calibri"/>
          <w:lang w:eastAsia="zh-CN"/>
        </w:rPr>
      </w:pPr>
    </w:p>
    <w:p w:rsidR="00AC793F" w:rsidRDefault="00AC793F" w:rsidP="000A1C38">
      <w:pPr>
        <w:suppressAutoHyphens/>
        <w:autoSpaceDN/>
        <w:adjustRightInd/>
        <w:ind w:firstLine="720"/>
        <w:jc w:val="center"/>
        <w:rPr>
          <w:rFonts w:eastAsia="Calibri"/>
          <w:lang w:eastAsia="zh-CN"/>
        </w:rPr>
      </w:pPr>
    </w:p>
    <w:p w:rsidR="00AC793F" w:rsidRDefault="00AC793F" w:rsidP="000A1C38">
      <w:pPr>
        <w:suppressAutoHyphens/>
        <w:autoSpaceDN/>
        <w:adjustRightInd/>
        <w:ind w:firstLine="720"/>
        <w:jc w:val="center"/>
        <w:rPr>
          <w:rFonts w:eastAsia="Calibri"/>
          <w:lang w:eastAsia="zh-CN"/>
        </w:rPr>
      </w:pPr>
    </w:p>
    <w:p w:rsidR="00AC793F" w:rsidRDefault="00AC793F" w:rsidP="000A1C38">
      <w:pPr>
        <w:suppressAutoHyphens/>
        <w:autoSpaceDN/>
        <w:adjustRightInd/>
        <w:ind w:firstLine="720"/>
        <w:jc w:val="center"/>
        <w:rPr>
          <w:rFonts w:eastAsia="Calibri"/>
          <w:lang w:eastAsia="zh-CN"/>
        </w:rPr>
      </w:pPr>
    </w:p>
    <w:p w:rsidR="00AC793F" w:rsidRDefault="00AC793F" w:rsidP="000A1C38">
      <w:pPr>
        <w:suppressAutoHyphens/>
        <w:autoSpaceDN/>
        <w:adjustRightInd/>
        <w:ind w:firstLine="720"/>
        <w:jc w:val="center"/>
        <w:rPr>
          <w:rFonts w:eastAsia="Calibri"/>
          <w:lang w:eastAsia="zh-CN"/>
        </w:rPr>
      </w:pPr>
    </w:p>
    <w:p w:rsidR="00AC793F" w:rsidRDefault="00AC793F" w:rsidP="000A1C38">
      <w:pPr>
        <w:suppressAutoHyphens/>
        <w:autoSpaceDN/>
        <w:adjustRightInd/>
        <w:ind w:firstLine="720"/>
        <w:jc w:val="center"/>
        <w:rPr>
          <w:rFonts w:eastAsia="Calibri"/>
          <w:lang w:eastAsia="zh-CN"/>
        </w:rPr>
      </w:pPr>
    </w:p>
    <w:p w:rsidR="00AC793F" w:rsidRDefault="00AC793F" w:rsidP="000A1C38">
      <w:pPr>
        <w:suppressAutoHyphens/>
        <w:autoSpaceDN/>
        <w:adjustRightInd/>
        <w:ind w:firstLine="720"/>
        <w:jc w:val="center"/>
        <w:rPr>
          <w:rFonts w:eastAsia="Calibri"/>
          <w:lang w:eastAsia="zh-CN"/>
        </w:rPr>
      </w:pPr>
    </w:p>
    <w:p w:rsidR="00AC793F" w:rsidRDefault="00AC793F" w:rsidP="000A1C38">
      <w:pPr>
        <w:suppressAutoHyphens/>
        <w:autoSpaceDN/>
        <w:adjustRightInd/>
        <w:ind w:firstLine="720"/>
        <w:jc w:val="center"/>
        <w:rPr>
          <w:rFonts w:eastAsia="Calibri"/>
          <w:lang w:eastAsia="zh-CN"/>
        </w:rPr>
      </w:pPr>
    </w:p>
    <w:p w:rsidR="00AC793F" w:rsidRDefault="00AC793F" w:rsidP="000A1C38">
      <w:pPr>
        <w:suppressAutoHyphens/>
        <w:autoSpaceDN/>
        <w:adjustRightInd/>
        <w:ind w:firstLine="720"/>
        <w:jc w:val="center"/>
        <w:rPr>
          <w:rFonts w:eastAsia="Calibri"/>
          <w:lang w:eastAsia="zh-CN"/>
        </w:rPr>
      </w:pPr>
    </w:p>
    <w:p w:rsidR="00AC793F" w:rsidRDefault="00AC793F" w:rsidP="000A1C38">
      <w:pPr>
        <w:suppressAutoHyphens/>
        <w:autoSpaceDN/>
        <w:adjustRightInd/>
        <w:ind w:firstLine="720"/>
        <w:jc w:val="center"/>
        <w:rPr>
          <w:rFonts w:eastAsia="Calibri"/>
          <w:lang w:eastAsia="zh-CN"/>
        </w:rPr>
      </w:pPr>
    </w:p>
    <w:p w:rsidR="00AC793F" w:rsidRDefault="00AC793F" w:rsidP="000A1C38">
      <w:pPr>
        <w:suppressAutoHyphens/>
        <w:autoSpaceDN/>
        <w:adjustRightInd/>
        <w:ind w:firstLine="720"/>
        <w:jc w:val="center"/>
        <w:rPr>
          <w:rFonts w:eastAsia="Calibri"/>
          <w:lang w:eastAsia="zh-CN"/>
        </w:rPr>
      </w:pPr>
    </w:p>
    <w:p w:rsidR="00AC793F" w:rsidRDefault="00AC793F" w:rsidP="000A1C38">
      <w:pPr>
        <w:suppressAutoHyphens/>
        <w:autoSpaceDN/>
        <w:adjustRightInd/>
        <w:ind w:firstLine="720"/>
        <w:jc w:val="center"/>
        <w:rPr>
          <w:rFonts w:eastAsia="Calibri"/>
          <w:lang w:eastAsia="zh-CN"/>
        </w:rPr>
      </w:pPr>
    </w:p>
    <w:p w:rsidR="00AC793F" w:rsidRDefault="00AC793F" w:rsidP="000A1C38">
      <w:pPr>
        <w:suppressAutoHyphens/>
        <w:autoSpaceDN/>
        <w:adjustRightInd/>
        <w:ind w:firstLine="720"/>
        <w:jc w:val="center"/>
        <w:rPr>
          <w:rFonts w:eastAsia="Calibri"/>
          <w:lang w:eastAsia="zh-CN"/>
        </w:rPr>
      </w:pPr>
    </w:p>
    <w:p w:rsidR="00AC793F" w:rsidRDefault="00AC793F" w:rsidP="000A1C38">
      <w:pPr>
        <w:suppressAutoHyphens/>
        <w:autoSpaceDN/>
        <w:adjustRightInd/>
        <w:ind w:firstLine="720"/>
        <w:jc w:val="center"/>
        <w:rPr>
          <w:rFonts w:eastAsia="Calibri"/>
          <w:lang w:eastAsia="zh-CN"/>
        </w:rPr>
      </w:pPr>
    </w:p>
    <w:p w:rsidR="00AC793F" w:rsidRDefault="00AC793F" w:rsidP="000A1C38">
      <w:pPr>
        <w:suppressAutoHyphens/>
        <w:autoSpaceDN/>
        <w:adjustRightInd/>
        <w:ind w:firstLine="720"/>
        <w:jc w:val="center"/>
        <w:rPr>
          <w:rFonts w:eastAsia="Calibri"/>
          <w:lang w:eastAsia="zh-CN"/>
        </w:rPr>
      </w:pPr>
    </w:p>
    <w:p w:rsidR="00AC793F" w:rsidRDefault="00AC793F" w:rsidP="000A1C38">
      <w:pPr>
        <w:suppressAutoHyphens/>
        <w:autoSpaceDN/>
        <w:adjustRightInd/>
        <w:ind w:firstLine="720"/>
        <w:jc w:val="center"/>
        <w:rPr>
          <w:rFonts w:eastAsia="Calibri"/>
          <w:lang w:eastAsia="zh-CN"/>
        </w:rPr>
      </w:pPr>
    </w:p>
    <w:p w:rsidR="00AC793F" w:rsidRDefault="00AC793F" w:rsidP="000A1C38">
      <w:pPr>
        <w:suppressAutoHyphens/>
        <w:autoSpaceDN/>
        <w:adjustRightInd/>
        <w:ind w:firstLine="720"/>
        <w:jc w:val="center"/>
        <w:rPr>
          <w:rFonts w:eastAsia="Calibri"/>
          <w:lang w:eastAsia="zh-CN"/>
        </w:rPr>
      </w:pPr>
    </w:p>
    <w:p w:rsidR="00AC793F" w:rsidRDefault="00AC793F" w:rsidP="000A1C38">
      <w:pPr>
        <w:suppressAutoHyphens/>
        <w:autoSpaceDN/>
        <w:adjustRightInd/>
        <w:ind w:firstLine="720"/>
        <w:jc w:val="center"/>
        <w:rPr>
          <w:rFonts w:eastAsia="Calibri"/>
          <w:lang w:eastAsia="zh-CN"/>
        </w:rPr>
      </w:pPr>
    </w:p>
    <w:p w:rsidR="00AC793F" w:rsidRDefault="00AC793F" w:rsidP="000A1C38">
      <w:pPr>
        <w:suppressAutoHyphens/>
        <w:autoSpaceDN/>
        <w:adjustRightInd/>
        <w:ind w:firstLine="720"/>
        <w:jc w:val="center"/>
        <w:rPr>
          <w:rFonts w:eastAsia="Calibri"/>
          <w:lang w:eastAsia="zh-CN"/>
        </w:rPr>
      </w:pPr>
    </w:p>
    <w:p w:rsidR="00AC793F" w:rsidRDefault="00AC793F" w:rsidP="000A1C38">
      <w:pPr>
        <w:suppressAutoHyphens/>
        <w:autoSpaceDN/>
        <w:adjustRightInd/>
        <w:ind w:firstLine="720"/>
        <w:jc w:val="center"/>
        <w:rPr>
          <w:rFonts w:eastAsia="Calibri"/>
          <w:lang w:eastAsia="zh-CN"/>
        </w:rPr>
      </w:pPr>
    </w:p>
    <w:p w:rsidR="00AC793F" w:rsidRDefault="00AC793F" w:rsidP="000A1C38">
      <w:pPr>
        <w:suppressAutoHyphens/>
        <w:autoSpaceDN/>
        <w:adjustRightInd/>
        <w:ind w:firstLine="720"/>
        <w:jc w:val="center"/>
        <w:rPr>
          <w:rFonts w:eastAsia="Calibri"/>
          <w:lang w:eastAsia="zh-CN"/>
        </w:rPr>
      </w:pPr>
    </w:p>
    <w:p w:rsidR="00AC793F" w:rsidRDefault="00AC793F" w:rsidP="000A1C38">
      <w:pPr>
        <w:suppressAutoHyphens/>
        <w:autoSpaceDN/>
        <w:adjustRightInd/>
        <w:ind w:firstLine="720"/>
        <w:jc w:val="center"/>
        <w:rPr>
          <w:rFonts w:eastAsia="Calibri"/>
          <w:lang w:eastAsia="zh-CN"/>
        </w:rPr>
      </w:pPr>
    </w:p>
    <w:p w:rsidR="00AC793F" w:rsidRDefault="00AC793F" w:rsidP="000A1C38">
      <w:pPr>
        <w:suppressAutoHyphens/>
        <w:autoSpaceDN/>
        <w:adjustRightInd/>
        <w:ind w:firstLine="720"/>
        <w:jc w:val="center"/>
        <w:rPr>
          <w:rFonts w:eastAsia="Calibri"/>
          <w:lang w:eastAsia="zh-CN"/>
        </w:rPr>
      </w:pPr>
    </w:p>
    <w:p w:rsidR="00AC793F" w:rsidRDefault="00AC793F" w:rsidP="000A1C38">
      <w:pPr>
        <w:suppressAutoHyphens/>
        <w:autoSpaceDN/>
        <w:adjustRightInd/>
        <w:ind w:firstLine="720"/>
        <w:jc w:val="center"/>
        <w:rPr>
          <w:rFonts w:eastAsia="Calibri"/>
          <w:lang w:eastAsia="zh-CN"/>
        </w:rPr>
      </w:pPr>
    </w:p>
    <w:p w:rsidR="00AC793F" w:rsidRDefault="00AC793F" w:rsidP="000A1C38">
      <w:pPr>
        <w:suppressAutoHyphens/>
        <w:autoSpaceDN/>
        <w:adjustRightInd/>
        <w:ind w:firstLine="720"/>
        <w:jc w:val="center"/>
        <w:rPr>
          <w:rFonts w:eastAsia="Calibri"/>
          <w:lang w:eastAsia="zh-CN"/>
        </w:rPr>
      </w:pPr>
    </w:p>
    <w:p w:rsidR="00AC793F" w:rsidRDefault="00AC793F" w:rsidP="000A1C38">
      <w:pPr>
        <w:suppressAutoHyphens/>
        <w:autoSpaceDN/>
        <w:adjustRightInd/>
        <w:ind w:firstLine="720"/>
        <w:jc w:val="center"/>
        <w:rPr>
          <w:rFonts w:eastAsia="Calibri"/>
          <w:lang w:eastAsia="zh-CN"/>
        </w:rPr>
      </w:pPr>
    </w:p>
    <w:p w:rsidR="00AC793F" w:rsidRPr="000A1C38" w:rsidRDefault="00AC793F" w:rsidP="000A1C38">
      <w:pPr>
        <w:suppressAutoHyphens/>
        <w:autoSpaceDN/>
        <w:adjustRightInd/>
        <w:ind w:firstLine="720"/>
        <w:jc w:val="center"/>
        <w:rPr>
          <w:rFonts w:eastAsia="Calibri"/>
          <w:lang w:eastAsia="zh-CN"/>
        </w:rPr>
      </w:pPr>
    </w:p>
    <w:p w:rsidR="000A1C38" w:rsidRPr="000A1C38" w:rsidRDefault="000A1C38" w:rsidP="000A1C38">
      <w:pPr>
        <w:suppressAutoHyphens/>
        <w:autoSpaceDN/>
        <w:adjustRightInd/>
        <w:ind w:firstLine="720"/>
        <w:jc w:val="center"/>
        <w:rPr>
          <w:rFonts w:eastAsia="Calibri"/>
          <w:lang w:eastAsia="zh-CN"/>
        </w:rPr>
      </w:pPr>
    </w:p>
    <w:p w:rsidR="000A1C38" w:rsidRPr="000A1C38" w:rsidRDefault="000A1C38" w:rsidP="000A1C38">
      <w:pPr>
        <w:widowControl/>
        <w:suppressAutoHyphens/>
        <w:autoSpaceDE/>
        <w:autoSpaceDN/>
        <w:adjustRightInd/>
        <w:jc w:val="both"/>
        <w:rPr>
          <w:rFonts w:eastAsia="Times New Roman"/>
          <w:sz w:val="16"/>
          <w:szCs w:val="16"/>
          <w:lang w:eastAsia="zh-CN"/>
        </w:rPr>
      </w:pPr>
    </w:p>
    <w:p w:rsidR="000A1C38" w:rsidRPr="000A1C38" w:rsidRDefault="000A1C38" w:rsidP="000A1C38">
      <w:pPr>
        <w:widowControl/>
        <w:suppressAutoHyphens/>
        <w:autoSpaceDE/>
        <w:autoSpaceDN/>
        <w:adjustRightInd/>
        <w:jc w:val="both"/>
        <w:rPr>
          <w:rFonts w:eastAsia="Times New Roman"/>
          <w:sz w:val="16"/>
          <w:szCs w:val="16"/>
          <w:lang w:eastAsia="zh-CN"/>
        </w:rPr>
      </w:pPr>
    </w:p>
    <w:p w:rsidR="00DD314D" w:rsidRPr="00AC793F" w:rsidRDefault="00DD314D" w:rsidP="000A1C38">
      <w:pPr>
        <w:widowControl/>
        <w:autoSpaceDE/>
        <w:autoSpaceDN/>
        <w:adjustRightInd/>
        <w:rPr>
          <w:rFonts w:eastAsia="Times New Roman"/>
          <w:b/>
          <w:bCs/>
          <w:caps/>
          <w:kern w:val="32"/>
          <w:sz w:val="24"/>
          <w:szCs w:val="24"/>
        </w:rPr>
      </w:pPr>
      <w:bookmarkStart w:id="11" w:name="_Toc453770601"/>
      <w:r w:rsidRPr="00AC793F">
        <w:rPr>
          <w:b/>
          <w:caps/>
          <w:sz w:val="24"/>
          <w:szCs w:val="24"/>
        </w:rPr>
        <w:t>учебно-методическое и материально-техническое обеспечение программыучебной дисциплины «НАЗВАНИЕ»</w:t>
      </w:r>
      <w:bookmarkEnd w:id="11"/>
    </w:p>
    <w:p w:rsidR="00DD314D" w:rsidRPr="00AC793F" w:rsidRDefault="00DD314D" w:rsidP="00DD314D">
      <w:pPr>
        <w:rPr>
          <w:b/>
        </w:rPr>
      </w:pPr>
    </w:p>
    <w:p w:rsidR="00DD314D" w:rsidRPr="0035793A" w:rsidRDefault="00DD314D" w:rsidP="00DD314D">
      <w:pPr>
        <w:rPr>
          <w:sz w:val="24"/>
          <w:szCs w:val="24"/>
        </w:rPr>
      </w:pPr>
      <w:r w:rsidRPr="0035793A">
        <w:rPr>
          <w:sz w:val="24"/>
          <w:szCs w:val="24"/>
        </w:rPr>
        <w:t>Требования к минимальному материально-техническому обеспечению</w:t>
      </w:r>
    </w:p>
    <w:p w:rsidR="00DD314D" w:rsidRPr="0035793A" w:rsidRDefault="00DD314D" w:rsidP="00DD314D">
      <w:pPr>
        <w:rPr>
          <w:sz w:val="24"/>
          <w:szCs w:val="24"/>
        </w:rPr>
      </w:pPr>
      <w:r w:rsidRPr="0035793A">
        <w:rPr>
          <w:sz w:val="24"/>
          <w:szCs w:val="24"/>
        </w:rPr>
        <w:t xml:space="preserve">Реализация программы дисциплины требует наличия учебного кабинета </w:t>
      </w:r>
    </w:p>
    <w:p w:rsidR="00DD314D" w:rsidRDefault="00DD314D" w:rsidP="00DD314D">
      <w:pPr>
        <w:rPr>
          <w:b/>
          <w:sz w:val="24"/>
          <w:szCs w:val="24"/>
        </w:rPr>
      </w:pPr>
    </w:p>
    <w:p w:rsidR="00DD314D" w:rsidRPr="0035793A" w:rsidRDefault="00DD314D" w:rsidP="00DD314D">
      <w:pPr>
        <w:rPr>
          <w:b/>
          <w:sz w:val="24"/>
          <w:szCs w:val="24"/>
        </w:rPr>
      </w:pPr>
      <w:r w:rsidRPr="0035793A">
        <w:rPr>
          <w:b/>
          <w:sz w:val="24"/>
          <w:szCs w:val="24"/>
        </w:rPr>
        <w:t>Оборудование учебного кабинета:</w:t>
      </w:r>
    </w:p>
    <w:p w:rsidR="00DD314D" w:rsidRPr="0035793A" w:rsidRDefault="00DD314D" w:rsidP="00DD314D">
      <w:pPr>
        <w:rPr>
          <w:sz w:val="24"/>
          <w:szCs w:val="24"/>
        </w:rPr>
      </w:pPr>
      <w:r w:rsidRPr="0035793A">
        <w:rPr>
          <w:sz w:val="24"/>
          <w:szCs w:val="24"/>
        </w:rPr>
        <w:t>-  ау</w:t>
      </w:r>
      <w:r w:rsidR="00AC793F">
        <w:rPr>
          <w:sz w:val="24"/>
          <w:szCs w:val="24"/>
        </w:rPr>
        <w:t xml:space="preserve">диторная мебель для </w:t>
      </w:r>
      <w:proofErr w:type="gramStart"/>
      <w:r w:rsidR="00AC793F">
        <w:rPr>
          <w:sz w:val="24"/>
          <w:szCs w:val="24"/>
        </w:rPr>
        <w:t>обучающихся</w:t>
      </w:r>
      <w:proofErr w:type="gramEnd"/>
      <w:r w:rsidRPr="0035793A">
        <w:rPr>
          <w:sz w:val="24"/>
          <w:szCs w:val="24"/>
        </w:rPr>
        <w:t>,</w:t>
      </w:r>
    </w:p>
    <w:p w:rsidR="00DD314D" w:rsidRPr="0035793A" w:rsidRDefault="00DD314D" w:rsidP="00DD314D">
      <w:pPr>
        <w:rPr>
          <w:sz w:val="24"/>
          <w:szCs w:val="24"/>
        </w:rPr>
      </w:pPr>
      <w:r w:rsidRPr="0035793A">
        <w:rPr>
          <w:sz w:val="24"/>
          <w:szCs w:val="24"/>
        </w:rPr>
        <w:t xml:space="preserve">- </w:t>
      </w:r>
      <w:r w:rsidR="00AC793F">
        <w:rPr>
          <w:sz w:val="24"/>
          <w:szCs w:val="24"/>
        </w:rPr>
        <w:t>рабочее место для преподавателя</w:t>
      </w:r>
      <w:r w:rsidRPr="0035793A">
        <w:rPr>
          <w:sz w:val="24"/>
          <w:szCs w:val="24"/>
        </w:rPr>
        <w:t>,</w:t>
      </w:r>
    </w:p>
    <w:p w:rsidR="00DD314D" w:rsidRDefault="00DD314D" w:rsidP="00DD314D">
      <w:pPr>
        <w:rPr>
          <w:sz w:val="24"/>
          <w:szCs w:val="24"/>
        </w:rPr>
      </w:pPr>
      <w:r w:rsidRPr="0035793A">
        <w:rPr>
          <w:sz w:val="24"/>
          <w:szCs w:val="24"/>
        </w:rPr>
        <w:t>- учебная доска.</w:t>
      </w:r>
    </w:p>
    <w:p w:rsidR="00DD314D" w:rsidRPr="0035793A" w:rsidRDefault="00DD314D" w:rsidP="00DD314D">
      <w:pPr>
        <w:rPr>
          <w:sz w:val="24"/>
          <w:szCs w:val="24"/>
        </w:rPr>
      </w:pPr>
      <w:r w:rsidRPr="0035793A">
        <w:rPr>
          <w:sz w:val="24"/>
          <w:szCs w:val="24"/>
        </w:rPr>
        <w:t>Кабинет предназначен для проведения учебных занятий по Истории и Обществознанию.  Помещение кабинета  удовлетворяет требованиям Санитарно-эпидемиологических правил и нормативов (СанПиН 2.4.2 № 178-02) и  оснащено специализированной учебной мебелью и средствами обучения, достаточными для выполнения требований к уровню подготовки обучающихся.</w:t>
      </w:r>
    </w:p>
    <w:p w:rsidR="00DD314D" w:rsidRDefault="00DD314D" w:rsidP="00DD314D">
      <w:pPr>
        <w:rPr>
          <w:sz w:val="24"/>
          <w:szCs w:val="24"/>
        </w:rPr>
      </w:pPr>
    </w:p>
    <w:p w:rsidR="00DD314D" w:rsidRPr="00920636" w:rsidRDefault="00DD314D" w:rsidP="00DD314D">
      <w:pPr>
        <w:widowControl/>
        <w:shd w:val="clear" w:color="auto" w:fill="FFFFFF"/>
        <w:spacing w:before="120" w:after="120"/>
        <w:rPr>
          <w:b/>
          <w:caps/>
          <w:sz w:val="24"/>
          <w:szCs w:val="24"/>
        </w:rPr>
      </w:pPr>
      <w:r w:rsidRPr="00920636">
        <w:rPr>
          <w:b/>
          <w:caps/>
          <w:sz w:val="24"/>
          <w:szCs w:val="24"/>
        </w:rPr>
        <w:t>Рекомендуемая литература</w:t>
      </w:r>
    </w:p>
    <w:p w:rsidR="00DD314D" w:rsidRPr="00920636" w:rsidRDefault="00DD314D" w:rsidP="00DD314D">
      <w:pPr>
        <w:widowControl/>
        <w:shd w:val="clear" w:color="auto" w:fill="FFFFFF"/>
        <w:spacing w:before="120" w:after="120"/>
        <w:jc w:val="center"/>
        <w:rPr>
          <w:rFonts w:eastAsia="Calibri"/>
          <w:b/>
          <w:sz w:val="24"/>
          <w:szCs w:val="24"/>
        </w:rPr>
      </w:pPr>
      <w:r w:rsidRPr="00920636">
        <w:rPr>
          <w:rFonts w:eastAsia="Times New Roman"/>
          <w:b/>
          <w:color w:val="000000"/>
          <w:sz w:val="24"/>
          <w:szCs w:val="24"/>
        </w:rPr>
        <w:t>Для преподавателей</w:t>
      </w:r>
    </w:p>
    <w:p w:rsidR="00DD314D" w:rsidRDefault="00DD314D" w:rsidP="00DD314D">
      <w:pPr>
        <w:rPr>
          <w:sz w:val="24"/>
          <w:szCs w:val="24"/>
        </w:rPr>
      </w:pPr>
      <w:r w:rsidRPr="004A657F">
        <w:rPr>
          <w:sz w:val="24"/>
          <w:szCs w:val="24"/>
        </w:rPr>
        <w:t>1. Л. Н. Боголюбов, А. Ю. Лазебников  «Обществознание» 10-11класс,</w:t>
      </w:r>
      <w:r w:rsidR="00AC793F">
        <w:rPr>
          <w:sz w:val="24"/>
          <w:szCs w:val="24"/>
        </w:rPr>
        <w:t xml:space="preserve"> </w:t>
      </w:r>
      <w:r w:rsidRPr="004A657F">
        <w:rPr>
          <w:sz w:val="24"/>
          <w:szCs w:val="24"/>
        </w:rPr>
        <w:t>М.</w:t>
      </w:r>
      <w:r w:rsidR="00AC793F">
        <w:rPr>
          <w:sz w:val="24"/>
          <w:szCs w:val="24"/>
        </w:rPr>
        <w:t xml:space="preserve">, </w:t>
      </w:r>
      <w:r w:rsidRPr="004A657F">
        <w:rPr>
          <w:sz w:val="24"/>
          <w:szCs w:val="24"/>
        </w:rPr>
        <w:t>Просвещение 2012г</w:t>
      </w:r>
    </w:p>
    <w:p w:rsidR="00DD314D" w:rsidRPr="0035793A" w:rsidRDefault="00DD314D" w:rsidP="00DD314D">
      <w:pPr>
        <w:rPr>
          <w:sz w:val="24"/>
          <w:szCs w:val="24"/>
        </w:rPr>
      </w:pPr>
      <w:r w:rsidRPr="0035793A">
        <w:rPr>
          <w:sz w:val="24"/>
          <w:szCs w:val="24"/>
        </w:rPr>
        <w:t>2.Методические рекомендации к курсу «Человек и общество» 10-11 класс, 2010г. Конституция Российской Федерации 1993 г. (последняя редакция).</w:t>
      </w:r>
    </w:p>
    <w:p w:rsidR="00DD314D" w:rsidRPr="0035793A" w:rsidRDefault="00DD314D" w:rsidP="00DD314D">
      <w:pPr>
        <w:rPr>
          <w:sz w:val="24"/>
          <w:szCs w:val="24"/>
        </w:rPr>
      </w:pPr>
      <w:r w:rsidRPr="0035793A">
        <w:rPr>
          <w:sz w:val="24"/>
          <w:szCs w:val="24"/>
        </w:rPr>
        <w:t>Водный кодекс РФ (введен в действие Федеральным законом от 03.06.2006 № 74-ФЗ) // СЗ РФ. — 2006. — № 23. — Ст.  2381.</w:t>
      </w:r>
    </w:p>
    <w:p w:rsidR="00DD314D" w:rsidRPr="0035793A" w:rsidRDefault="00DD314D" w:rsidP="00DD314D">
      <w:pPr>
        <w:rPr>
          <w:sz w:val="24"/>
          <w:szCs w:val="24"/>
        </w:rPr>
      </w:pPr>
      <w:r w:rsidRPr="0035793A">
        <w:rPr>
          <w:sz w:val="24"/>
          <w:szCs w:val="24"/>
        </w:rPr>
        <w:t xml:space="preserve">Гражданский кодекс РФ. </w:t>
      </w:r>
      <w:proofErr w:type="gramStart"/>
      <w:r w:rsidRPr="0035793A">
        <w:rPr>
          <w:sz w:val="24"/>
          <w:szCs w:val="24"/>
        </w:rPr>
        <w:t>Ч. 1 (введен в действие Федеральным законом от 30.11.1994</w:t>
      </w:r>
      <w:proofErr w:type="gramEnd"/>
    </w:p>
    <w:p w:rsidR="00DD314D" w:rsidRPr="0035793A" w:rsidRDefault="00DD314D" w:rsidP="00DD314D">
      <w:pPr>
        <w:rPr>
          <w:sz w:val="24"/>
          <w:szCs w:val="24"/>
        </w:rPr>
      </w:pPr>
      <w:proofErr w:type="gramStart"/>
      <w:r w:rsidRPr="0035793A">
        <w:rPr>
          <w:sz w:val="24"/>
          <w:szCs w:val="24"/>
        </w:rPr>
        <w:t>№ 51-ФЗ) // СЗ РФ. — 1994. — № 32.</w:t>
      </w:r>
      <w:proofErr w:type="gramEnd"/>
      <w:r w:rsidRPr="0035793A">
        <w:rPr>
          <w:sz w:val="24"/>
          <w:szCs w:val="24"/>
        </w:rPr>
        <w:t xml:space="preserve"> — Ст. 3301.</w:t>
      </w:r>
    </w:p>
    <w:p w:rsidR="00DD314D" w:rsidRPr="0035793A" w:rsidRDefault="00DD314D" w:rsidP="00DD314D">
      <w:pPr>
        <w:rPr>
          <w:sz w:val="24"/>
          <w:szCs w:val="24"/>
        </w:rPr>
      </w:pPr>
      <w:r w:rsidRPr="0035793A">
        <w:rPr>
          <w:sz w:val="24"/>
          <w:szCs w:val="24"/>
        </w:rPr>
        <w:t xml:space="preserve">Гражданский кодекс РФ. </w:t>
      </w:r>
      <w:proofErr w:type="gramStart"/>
      <w:r w:rsidRPr="0035793A">
        <w:rPr>
          <w:sz w:val="24"/>
          <w:szCs w:val="24"/>
        </w:rPr>
        <w:t>Ч. 2 (введен в действие Федеральным законом от 26.01.1996</w:t>
      </w:r>
      <w:proofErr w:type="gramEnd"/>
    </w:p>
    <w:p w:rsidR="00DD314D" w:rsidRPr="0035793A" w:rsidRDefault="00DD314D" w:rsidP="00DD314D">
      <w:pPr>
        <w:rPr>
          <w:sz w:val="24"/>
          <w:szCs w:val="24"/>
        </w:rPr>
      </w:pPr>
      <w:proofErr w:type="gramStart"/>
      <w:r w:rsidRPr="0035793A">
        <w:rPr>
          <w:sz w:val="24"/>
          <w:szCs w:val="24"/>
        </w:rPr>
        <w:t>№ 14-ФЗ) // СЗ РФ. — 1996. — № 5.</w:t>
      </w:r>
      <w:proofErr w:type="gramEnd"/>
      <w:r w:rsidRPr="0035793A">
        <w:rPr>
          <w:sz w:val="24"/>
          <w:szCs w:val="24"/>
        </w:rPr>
        <w:t xml:space="preserve"> — Ст. 410.</w:t>
      </w:r>
    </w:p>
    <w:p w:rsidR="00DD314D" w:rsidRPr="0035793A" w:rsidRDefault="00DD314D" w:rsidP="00DD314D">
      <w:pPr>
        <w:rPr>
          <w:sz w:val="24"/>
          <w:szCs w:val="24"/>
        </w:rPr>
      </w:pPr>
      <w:r w:rsidRPr="0035793A">
        <w:rPr>
          <w:sz w:val="24"/>
          <w:szCs w:val="24"/>
        </w:rPr>
        <w:t xml:space="preserve">Гражданский кодекс РФ. </w:t>
      </w:r>
      <w:proofErr w:type="gramStart"/>
      <w:r w:rsidRPr="0035793A">
        <w:rPr>
          <w:sz w:val="24"/>
          <w:szCs w:val="24"/>
        </w:rPr>
        <w:t>Ч. 3 (введен в действие Федеральным законом от 26.11.2001</w:t>
      </w:r>
      <w:proofErr w:type="gramEnd"/>
    </w:p>
    <w:p w:rsidR="00DD314D" w:rsidRPr="0035793A" w:rsidRDefault="00DD314D" w:rsidP="00DD314D">
      <w:pPr>
        <w:rPr>
          <w:sz w:val="24"/>
          <w:szCs w:val="24"/>
        </w:rPr>
      </w:pPr>
      <w:proofErr w:type="gramStart"/>
      <w:r w:rsidRPr="0035793A">
        <w:rPr>
          <w:sz w:val="24"/>
          <w:szCs w:val="24"/>
        </w:rPr>
        <w:t>№ 46-ФЗ) // СЗ РФ. — 2001. — № 49.</w:t>
      </w:r>
      <w:proofErr w:type="gramEnd"/>
      <w:r w:rsidRPr="0035793A">
        <w:rPr>
          <w:sz w:val="24"/>
          <w:szCs w:val="24"/>
        </w:rPr>
        <w:t xml:space="preserve"> — Ст. 4552.</w:t>
      </w:r>
    </w:p>
    <w:p w:rsidR="00DD314D" w:rsidRPr="0035793A" w:rsidRDefault="00DD314D" w:rsidP="00DD314D">
      <w:pPr>
        <w:rPr>
          <w:sz w:val="24"/>
          <w:szCs w:val="24"/>
        </w:rPr>
      </w:pPr>
      <w:r w:rsidRPr="0035793A">
        <w:rPr>
          <w:sz w:val="24"/>
          <w:szCs w:val="24"/>
        </w:rPr>
        <w:t xml:space="preserve">Гражданский кодекс РФ. </w:t>
      </w:r>
      <w:proofErr w:type="gramStart"/>
      <w:r w:rsidRPr="0035793A">
        <w:rPr>
          <w:sz w:val="24"/>
          <w:szCs w:val="24"/>
        </w:rPr>
        <w:t>Ч. 4 (введен в действие Федеральным законом от 18.12.2006</w:t>
      </w:r>
      <w:proofErr w:type="gramEnd"/>
    </w:p>
    <w:p w:rsidR="00DD314D" w:rsidRPr="0035793A" w:rsidRDefault="00DD314D" w:rsidP="00DD314D">
      <w:pPr>
        <w:rPr>
          <w:sz w:val="24"/>
          <w:szCs w:val="24"/>
        </w:rPr>
      </w:pPr>
      <w:r w:rsidRPr="0035793A">
        <w:rPr>
          <w:sz w:val="24"/>
          <w:szCs w:val="24"/>
        </w:rPr>
        <w:t>№ 230-ФЗ) // СЗ РФ. — 2006. — № 52 (ч. I). — Ст. 5496.</w:t>
      </w:r>
    </w:p>
    <w:p w:rsidR="00DD314D" w:rsidRPr="0035793A" w:rsidRDefault="00DD314D" w:rsidP="00DD314D">
      <w:pPr>
        <w:rPr>
          <w:sz w:val="24"/>
          <w:szCs w:val="24"/>
        </w:rPr>
      </w:pPr>
      <w:r w:rsidRPr="0035793A">
        <w:rPr>
          <w:sz w:val="24"/>
          <w:szCs w:val="24"/>
        </w:rPr>
        <w:t>Земельный кодекс РФ (введен в действие Федеральным законом от 25.10.2001 № 136-ФЗ) // СЗ РФ. — 2001. — № 44. — Ст.  4147.</w:t>
      </w:r>
    </w:p>
    <w:p w:rsidR="00DD314D" w:rsidRPr="0035793A" w:rsidRDefault="00DD314D" w:rsidP="00DD314D">
      <w:pPr>
        <w:rPr>
          <w:sz w:val="24"/>
          <w:szCs w:val="24"/>
        </w:rPr>
      </w:pPr>
      <w:r w:rsidRPr="0035793A">
        <w:rPr>
          <w:sz w:val="24"/>
          <w:szCs w:val="24"/>
        </w:rPr>
        <w:t>Кодекс РФ об административных правонарушениях (введен в действие Федеральным з</w:t>
      </w:r>
      <w:proofErr w:type="gramStart"/>
      <w:r w:rsidRPr="0035793A">
        <w:rPr>
          <w:sz w:val="24"/>
          <w:szCs w:val="24"/>
        </w:rPr>
        <w:t>а-</w:t>
      </w:r>
      <w:proofErr w:type="gramEnd"/>
      <w:r w:rsidRPr="0035793A">
        <w:rPr>
          <w:sz w:val="24"/>
          <w:szCs w:val="24"/>
        </w:rPr>
        <w:t xml:space="preserve"> коном от 30.12.2001 № 195-ФЗ) // СЗ РФ. — 2002. — № 1 (Ч. I). — Ст.   1.</w:t>
      </w:r>
    </w:p>
    <w:p w:rsidR="00DD314D" w:rsidRPr="0035793A" w:rsidRDefault="00DD314D" w:rsidP="00DD314D">
      <w:pPr>
        <w:rPr>
          <w:sz w:val="24"/>
          <w:szCs w:val="24"/>
        </w:rPr>
      </w:pPr>
      <w:r w:rsidRPr="0035793A">
        <w:rPr>
          <w:sz w:val="24"/>
          <w:szCs w:val="24"/>
        </w:rPr>
        <w:t>Трудовой кодекс РФ (введен в действие Федеральным законом от 30.12.2001 № 197-ФЗ) // СЗ РФ. — 2002. — № 1 (Ч. I). — Ст. 3.</w:t>
      </w:r>
    </w:p>
    <w:p w:rsidR="00DD314D" w:rsidRPr="0035793A" w:rsidRDefault="00DD314D" w:rsidP="00DD314D">
      <w:pPr>
        <w:rPr>
          <w:sz w:val="24"/>
          <w:szCs w:val="24"/>
        </w:rPr>
      </w:pPr>
      <w:r w:rsidRPr="0035793A">
        <w:rPr>
          <w:sz w:val="24"/>
          <w:szCs w:val="24"/>
        </w:rPr>
        <w:t>Уголовный кодекс РФ (введен в действие Федеральным законом от 13.06.1996 № 63-ФЗ) // СЗ РФ. — 1996. — № 25. — Ст.  2954.</w:t>
      </w:r>
    </w:p>
    <w:p w:rsidR="00DD314D" w:rsidRPr="0035793A" w:rsidRDefault="00DD314D" w:rsidP="00DD314D">
      <w:pPr>
        <w:rPr>
          <w:sz w:val="24"/>
          <w:szCs w:val="24"/>
        </w:rPr>
      </w:pPr>
      <w:r w:rsidRPr="0035793A">
        <w:rPr>
          <w:sz w:val="24"/>
          <w:szCs w:val="24"/>
        </w:rPr>
        <w:t>Закон РФ от 07.02.1992 № 2300-1 «О защите прав потребителей» // СЗ РФ. — 1992. —</w:t>
      </w:r>
    </w:p>
    <w:p w:rsidR="00DD314D" w:rsidRPr="0035793A" w:rsidRDefault="00DD314D" w:rsidP="00DD314D">
      <w:pPr>
        <w:rPr>
          <w:sz w:val="24"/>
          <w:szCs w:val="24"/>
        </w:rPr>
      </w:pPr>
      <w:r w:rsidRPr="0035793A">
        <w:rPr>
          <w:sz w:val="24"/>
          <w:szCs w:val="24"/>
        </w:rPr>
        <w:t>№ 15. — Ст. 766.</w:t>
      </w:r>
    </w:p>
    <w:p w:rsidR="00DD314D" w:rsidRPr="0035793A" w:rsidRDefault="00DD314D" w:rsidP="00DD314D">
      <w:pPr>
        <w:rPr>
          <w:sz w:val="24"/>
          <w:szCs w:val="24"/>
        </w:rPr>
      </w:pPr>
      <w:r w:rsidRPr="0035793A">
        <w:rPr>
          <w:sz w:val="24"/>
          <w:szCs w:val="24"/>
        </w:rPr>
        <w:t>Закон РФ от 19.04.1991 № 1032-1 «О занятости населения в Российской Федерации» // Ведомости Съезда народных депутатов РФ и ВС РФ. — 1991. — № 18. — Ст. 566.</w:t>
      </w:r>
    </w:p>
    <w:p w:rsidR="00DD314D" w:rsidRPr="0035793A" w:rsidRDefault="00DD314D" w:rsidP="00DD314D">
      <w:pPr>
        <w:rPr>
          <w:sz w:val="24"/>
          <w:szCs w:val="24"/>
        </w:rPr>
      </w:pPr>
      <w:r w:rsidRPr="0035793A">
        <w:rPr>
          <w:sz w:val="24"/>
          <w:szCs w:val="24"/>
        </w:rPr>
        <w:t>Закон РФ от 31.05.2002 № 62-ФЗ «О гражданстве Российской Федерации» // СЗ РФ. — 2002.</w:t>
      </w:r>
    </w:p>
    <w:p w:rsidR="00DD314D" w:rsidRPr="0035793A" w:rsidRDefault="00DD314D" w:rsidP="00DD314D">
      <w:pPr>
        <w:rPr>
          <w:sz w:val="24"/>
          <w:szCs w:val="24"/>
        </w:rPr>
      </w:pPr>
      <w:r w:rsidRPr="0035793A">
        <w:rPr>
          <w:sz w:val="24"/>
          <w:szCs w:val="24"/>
        </w:rPr>
        <w:t xml:space="preserve"> Закон РФ от 21.02.1992 № 2395-1 «О недрах» (с изм. и доп.) // СЗ РФ. — 1995. — № 10. — Ст. 823.</w:t>
      </w:r>
    </w:p>
    <w:p w:rsidR="00DD314D" w:rsidRPr="0035793A" w:rsidRDefault="00DD314D" w:rsidP="00DD314D">
      <w:pPr>
        <w:rPr>
          <w:sz w:val="24"/>
          <w:szCs w:val="24"/>
        </w:rPr>
      </w:pPr>
      <w:r w:rsidRPr="0035793A">
        <w:rPr>
          <w:sz w:val="24"/>
          <w:szCs w:val="24"/>
        </w:rPr>
        <w:t>Закон РФ от 11.02.1993 № 4462-1 «О Нотариате» (с изм. и доп.) // СЗ РФ. —  1993.</w:t>
      </w:r>
    </w:p>
    <w:p w:rsidR="00DD314D" w:rsidRPr="0035793A" w:rsidRDefault="00DD314D" w:rsidP="00DD314D">
      <w:pPr>
        <w:rPr>
          <w:sz w:val="24"/>
          <w:szCs w:val="24"/>
        </w:rPr>
      </w:pPr>
      <w:r w:rsidRPr="0035793A">
        <w:rPr>
          <w:sz w:val="24"/>
          <w:szCs w:val="24"/>
        </w:rPr>
        <w:t>Федеральный закон от 31.05.2002 г. № 63-ФЗ «Об адвокатской деятельности и адвокатуре в Российской Федерации» // СЗ РФ. — 2002.</w:t>
      </w:r>
    </w:p>
    <w:p w:rsidR="00DD314D" w:rsidRPr="0035793A" w:rsidRDefault="00DD314D" w:rsidP="00DD314D">
      <w:pPr>
        <w:rPr>
          <w:sz w:val="24"/>
          <w:szCs w:val="24"/>
        </w:rPr>
      </w:pPr>
      <w:r w:rsidRPr="0035793A">
        <w:rPr>
          <w:sz w:val="24"/>
          <w:szCs w:val="24"/>
        </w:rPr>
        <w:t>Федеральный закон от 29.12.2012 № 273-ФЗ «Об образовании в Российской Федерации» // СЗ РФ. — 2012.</w:t>
      </w:r>
    </w:p>
    <w:p w:rsidR="00DD314D" w:rsidRPr="0035793A" w:rsidRDefault="00DD314D" w:rsidP="00DD314D">
      <w:pPr>
        <w:rPr>
          <w:sz w:val="24"/>
          <w:szCs w:val="24"/>
        </w:rPr>
      </w:pPr>
      <w:r w:rsidRPr="0035793A">
        <w:rPr>
          <w:sz w:val="24"/>
          <w:szCs w:val="24"/>
        </w:rPr>
        <w:lastRenderedPageBreak/>
        <w:t xml:space="preserve">Федеральный закон от 30.03.1999 № 52-ФЗ «О санитарно-эпидемиологическом </w:t>
      </w:r>
      <w:proofErr w:type="spellStart"/>
      <w:r w:rsidRPr="0035793A">
        <w:rPr>
          <w:sz w:val="24"/>
          <w:szCs w:val="24"/>
        </w:rPr>
        <w:t>благоп</w:t>
      </w:r>
      <w:proofErr w:type="gramStart"/>
      <w:r w:rsidRPr="0035793A">
        <w:rPr>
          <w:sz w:val="24"/>
          <w:szCs w:val="24"/>
        </w:rPr>
        <w:t>о</w:t>
      </w:r>
      <w:proofErr w:type="spellEnd"/>
      <w:r w:rsidRPr="0035793A">
        <w:rPr>
          <w:sz w:val="24"/>
          <w:szCs w:val="24"/>
        </w:rPr>
        <w:t>-</w:t>
      </w:r>
      <w:proofErr w:type="gramEnd"/>
      <w:r w:rsidRPr="0035793A">
        <w:rPr>
          <w:sz w:val="24"/>
          <w:szCs w:val="24"/>
        </w:rPr>
        <w:t xml:space="preserve"> </w:t>
      </w:r>
      <w:proofErr w:type="spellStart"/>
      <w:r w:rsidRPr="0035793A">
        <w:rPr>
          <w:sz w:val="24"/>
          <w:szCs w:val="24"/>
        </w:rPr>
        <w:t>лучии</w:t>
      </w:r>
      <w:proofErr w:type="spellEnd"/>
      <w:r w:rsidRPr="0035793A">
        <w:rPr>
          <w:sz w:val="24"/>
          <w:szCs w:val="24"/>
        </w:rPr>
        <w:t xml:space="preserve"> населения» // СЗ РФ. — 1999. — № 14. — Ст.  1650.</w:t>
      </w:r>
    </w:p>
    <w:p w:rsidR="00DD314D" w:rsidRPr="0035793A" w:rsidRDefault="00DD314D" w:rsidP="00DD314D">
      <w:pPr>
        <w:rPr>
          <w:sz w:val="24"/>
          <w:szCs w:val="24"/>
        </w:rPr>
      </w:pPr>
      <w:r w:rsidRPr="0035793A">
        <w:rPr>
          <w:sz w:val="24"/>
          <w:szCs w:val="24"/>
        </w:rPr>
        <w:t>Федеральный закон от 10.01.2002 № 7-ФЗ «Об охране окружающей среды» // СЗ РФ. — 2002. — № 2. — Ст. 133.</w:t>
      </w:r>
    </w:p>
    <w:p w:rsidR="00DD314D" w:rsidRPr="0035793A" w:rsidRDefault="00DD314D" w:rsidP="00DD314D">
      <w:pPr>
        <w:rPr>
          <w:sz w:val="24"/>
          <w:szCs w:val="24"/>
        </w:rPr>
      </w:pPr>
      <w:r w:rsidRPr="0035793A">
        <w:rPr>
          <w:sz w:val="24"/>
          <w:szCs w:val="24"/>
        </w:rPr>
        <w:t>Федеральный закон от 24.04.1995 № 52-ФЗ «О животном мире» // Российская газета. — 1995. — 4 мая.</w:t>
      </w:r>
    </w:p>
    <w:p w:rsidR="00DD314D" w:rsidRPr="0035793A" w:rsidRDefault="00DD314D" w:rsidP="00DD314D">
      <w:pPr>
        <w:rPr>
          <w:sz w:val="24"/>
          <w:szCs w:val="24"/>
        </w:rPr>
      </w:pPr>
      <w:r w:rsidRPr="0035793A">
        <w:rPr>
          <w:sz w:val="24"/>
          <w:szCs w:val="24"/>
        </w:rPr>
        <w:t>Федеральный закон от 04.05.1999 № 96-ФЗ «Об охране атмосферного воздуха» // СЗ РФ. — 1999. — № 18. — Ст. 2222.</w:t>
      </w:r>
    </w:p>
    <w:p w:rsidR="00DD314D" w:rsidRPr="0035793A" w:rsidRDefault="00DD314D" w:rsidP="00DD314D">
      <w:pPr>
        <w:rPr>
          <w:sz w:val="24"/>
          <w:szCs w:val="24"/>
        </w:rPr>
      </w:pPr>
      <w:r w:rsidRPr="0035793A">
        <w:rPr>
          <w:sz w:val="24"/>
          <w:szCs w:val="24"/>
        </w:rPr>
        <w:t xml:space="preserve">Указ Президента РФ от 16.05.1996 № 724 «О поэтапном сокращении применения </w:t>
      </w:r>
      <w:proofErr w:type="spellStart"/>
      <w:r w:rsidRPr="0035793A">
        <w:rPr>
          <w:sz w:val="24"/>
          <w:szCs w:val="24"/>
        </w:rPr>
        <w:t>смер</w:t>
      </w:r>
      <w:proofErr w:type="gramStart"/>
      <w:r w:rsidRPr="0035793A">
        <w:rPr>
          <w:sz w:val="24"/>
          <w:szCs w:val="24"/>
        </w:rPr>
        <w:t>т</w:t>
      </w:r>
      <w:proofErr w:type="spellEnd"/>
      <w:r w:rsidRPr="0035793A">
        <w:rPr>
          <w:sz w:val="24"/>
          <w:szCs w:val="24"/>
        </w:rPr>
        <w:t>-</w:t>
      </w:r>
      <w:proofErr w:type="gramEnd"/>
      <w:r w:rsidRPr="0035793A">
        <w:rPr>
          <w:sz w:val="24"/>
          <w:szCs w:val="24"/>
        </w:rPr>
        <w:t xml:space="preserve"> ной казни в связи с вхождением России в Совет Европы» // Российские вести. — 1996. — 18 мая.</w:t>
      </w:r>
    </w:p>
    <w:p w:rsidR="00DD314D" w:rsidRPr="0035793A" w:rsidRDefault="00DD314D" w:rsidP="00DD314D">
      <w:pPr>
        <w:rPr>
          <w:sz w:val="24"/>
          <w:szCs w:val="24"/>
        </w:rPr>
      </w:pPr>
      <w:r w:rsidRPr="0035793A">
        <w:rPr>
          <w:sz w:val="24"/>
          <w:szCs w:val="24"/>
        </w:rPr>
        <w:t>Указ Президента РФ от 07.05.2012 № 596 «О долгосрочной государственной экономической политике» // Российская газета. — 2012. — 9 мая.</w:t>
      </w:r>
    </w:p>
    <w:p w:rsidR="00DD314D" w:rsidRPr="0035793A" w:rsidRDefault="00DD314D" w:rsidP="00DD314D">
      <w:pPr>
        <w:rPr>
          <w:sz w:val="24"/>
          <w:szCs w:val="24"/>
        </w:rPr>
      </w:pPr>
      <w:r w:rsidRPr="0035793A">
        <w:rPr>
          <w:sz w:val="24"/>
          <w:szCs w:val="24"/>
        </w:rPr>
        <w:t>Приказ Министерства образования и науки РФ от 17.05.2012 № 413 «Об утверждении федерального государственного образовательного стандарта среднего (полного) общего образования» (зарегистрирован в Минюсте РФ 07.06.2012 № 24480).</w:t>
      </w:r>
    </w:p>
    <w:p w:rsidR="00DD314D" w:rsidRPr="0035793A" w:rsidRDefault="00DD314D" w:rsidP="00DD314D">
      <w:pPr>
        <w:rPr>
          <w:sz w:val="24"/>
          <w:szCs w:val="24"/>
        </w:rPr>
      </w:pPr>
      <w:r w:rsidRPr="0035793A">
        <w:rPr>
          <w:sz w:val="24"/>
          <w:szCs w:val="24"/>
        </w:rPr>
        <w:t xml:space="preserve">Приказ </w:t>
      </w:r>
      <w:proofErr w:type="spellStart"/>
      <w:r w:rsidRPr="0035793A">
        <w:rPr>
          <w:sz w:val="24"/>
          <w:szCs w:val="24"/>
        </w:rPr>
        <w:t>Минобрнауки</w:t>
      </w:r>
      <w:proofErr w:type="spellEnd"/>
      <w:r w:rsidRPr="0035793A">
        <w:rPr>
          <w:sz w:val="24"/>
          <w:szCs w:val="24"/>
        </w:rPr>
        <w:t xml:space="preserve"> России от 29.12.2014 № 1645 «О внесении изменений в Приказ Министерства образования и науки Российской Федерации от 17.05.2012 № 413 “Об утверждении федерального государственного образовательного стандарта среднего (полного) общего образования”».</w:t>
      </w:r>
    </w:p>
    <w:p w:rsidR="00DD314D" w:rsidRPr="0035793A" w:rsidRDefault="00DD314D" w:rsidP="00DD314D">
      <w:pPr>
        <w:rPr>
          <w:sz w:val="24"/>
          <w:szCs w:val="24"/>
        </w:rPr>
      </w:pPr>
      <w:proofErr w:type="gramStart"/>
      <w:r w:rsidRPr="0035793A">
        <w:rPr>
          <w:sz w:val="24"/>
          <w:szCs w:val="24"/>
        </w:rPr>
        <w:t>Письмо Департамента государственной политики в сфере подготовки рабочих кадров и ДПО Министерства образования и наука РФ от 17.03.2015 № 06-259 «Рекомендации по организации получения среднего общего образования в пределах освоения образовательных программ среднего профессионального образования на базе основного общего образования с учетом требований федеральных государственных образовательных стандартов и получаемой профессии или специальности среднего профессионального образования».</w:t>
      </w:r>
      <w:proofErr w:type="gramEnd"/>
    </w:p>
    <w:p w:rsidR="00DD314D" w:rsidRPr="0035793A" w:rsidRDefault="00DD314D" w:rsidP="00DD314D">
      <w:pPr>
        <w:rPr>
          <w:sz w:val="24"/>
          <w:szCs w:val="24"/>
        </w:rPr>
      </w:pPr>
      <w:r w:rsidRPr="0035793A">
        <w:rPr>
          <w:sz w:val="24"/>
          <w:szCs w:val="24"/>
        </w:rPr>
        <w:t>Готовимся к Единому государственному экзамену. Обществоведение. — М., 2014. Единый государственный экзамен. Контрольные измерительные материалы. Общество-</w:t>
      </w:r>
    </w:p>
    <w:p w:rsidR="00DD314D" w:rsidRPr="0035793A" w:rsidRDefault="00DD314D" w:rsidP="00DD314D">
      <w:pPr>
        <w:rPr>
          <w:sz w:val="24"/>
          <w:szCs w:val="24"/>
        </w:rPr>
      </w:pPr>
      <w:r w:rsidRPr="0035793A">
        <w:rPr>
          <w:sz w:val="24"/>
          <w:szCs w:val="24"/>
        </w:rPr>
        <w:t>знание. — М., 2014.</w:t>
      </w:r>
    </w:p>
    <w:p w:rsidR="00DD314D" w:rsidRPr="0035793A" w:rsidRDefault="00DD314D" w:rsidP="00DD314D">
      <w:pPr>
        <w:rPr>
          <w:sz w:val="24"/>
          <w:szCs w:val="24"/>
        </w:rPr>
      </w:pPr>
      <w:r w:rsidRPr="0035793A">
        <w:rPr>
          <w:sz w:val="24"/>
          <w:szCs w:val="24"/>
        </w:rPr>
        <w:t>Учебно-тренировочные материалы для сдачи ЕГЭ. — М., 2014.</w:t>
      </w:r>
    </w:p>
    <w:p w:rsidR="00DD314D" w:rsidRPr="0035793A" w:rsidRDefault="00DD314D" w:rsidP="00DD314D">
      <w:pPr>
        <w:rPr>
          <w:sz w:val="24"/>
          <w:szCs w:val="24"/>
        </w:rPr>
      </w:pPr>
    </w:p>
    <w:p w:rsidR="00DD314D" w:rsidRPr="0035793A" w:rsidRDefault="00DD314D" w:rsidP="00DD314D">
      <w:pPr>
        <w:rPr>
          <w:b/>
          <w:sz w:val="24"/>
          <w:szCs w:val="24"/>
          <w:u w:val="single"/>
        </w:rPr>
      </w:pPr>
      <w:r w:rsidRPr="0035793A">
        <w:rPr>
          <w:b/>
          <w:sz w:val="24"/>
          <w:szCs w:val="24"/>
          <w:u w:val="single"/>
        </w:rPr>
        <w:t>Интернет-ресурсы</w:t>
      </w:r>
    </w:p>
    <w:p w:rsidR="00DD314D" w:rsidRPr="0035793A" w:rsidRDefault="00DD314D" w:rsidP="00DD314D">
      <w:pPr>
        <w:rPr>
          <w:sz w:val="24"/>
          <w:szCs w:val="24"/>
        </w:rPr>
      </w:pPr>
      <w:r w:rsidRPr="0035793A">
        <w:rPr>
          <w:sz w:val="24"/>
          <w:szCs w:val="24"/>
        </w:rPr>
        <w:t>www.openclass.ru (Открытый класс: сетевые образовательные сообщества).</w:t>
      </w:r>
    </w:p>
    <w:p w:rsidR="00DD314D" w:rsidRPr="0035793A" w:rsidRDefault="00DD314D" w:rsidP="00DD314D">
      <w:pPr>
        <w:rPr>
          <w:sz w:val="24"/>
          <w:szCs w:val="24"/>
        </w:rPr>
      </w:pPr>
      <w:r w:rsidRPr="0035793A">
        <w:rPr>
          <w:sz w:val="24"/>
          <w:szCs w:val="24"/>
        </w:rPr>
        <w:t xml:space="preserve">www.school-collection.edu.ru (Единая коллекция цифровых образовательных ресурсов). </w:t>
      </w:r>
    </w:p>
    <w:p w:rsidR="00DD314D" w:rsidRPr="0035793A" w:rsidRDefault="00DD314D" w:rsidP="00DD314D">
      <w:pPr>
        <w:rPr>
          <w:sz w:val="24"/>
          <w:szCs w:val="24"/>
        </w:rPr>
      </w:pPr>
      <w:r w:rsidRPr="0035793A">
        <w:rPr>
          <w:sz w:val="24"/>
          <w:szCs w:val="24"/>
        </w:rPr>
        <w:t xml:space="preserve">www.festival.1september.ru (Фестиваль педагогических идей «Открытый урок»). </w:t>
      </w:r>
    </w:p>
    <w:p w:rsidR="00DD314D" w:rsidRPr="0035793A" w:rsidRDefault="00DD314D" w:rsidP="00DD314D">
      <w:pPr>
        <w:rPr>
          <w:sz w:val="24"/>
          <w:szCs w:val="24"/>
        </w:rPr>
      </w:pPr>
      <w:r w:rsidRPr="0035793A">
        <w:rPr>
          <w:sz w:val="24"/>
          <w:szCs w:val="24"/>
        </w:rPr>
        <w:t xml:space="preserve">www.base.garant.ru («ГАРАНТ» — информационно-правовой портал). </w:t>
      </w:r>
    </w:p>
    <w:p w:rsidR="00DD314D" w:rsidRPr="0035793A" w:rsidRDefault="00DD314D" w:rsidP="00DD314D">
      <w:pPr>
        <w:rPr>
          <w:sz w:val="24"/>
          <w:szCs w:val="24"/>
        </w:rPr>
      </w:pPr>
      <w:r w:rsidRPr="0035793A">
        <w:rPr>
          <w:sz w:val="24"/>
          <w:szCs w:val="24"/>
        </w:rPr>
        <w:t>www.istrodina.com (Российский исторический иллюстри</w:t>
      </w:r>
      <w:r w:rsidR="00AC793F">
        <w:rPr>
          <w:sz w:val="24"/>
          <w:szCs w:val="24"/>
        </w:rPr>
        <w:t>рованный журнал  «Родина»).</w:t>
      </w:r>
    </w:p>
    <w:p w:rsidR="00DD314D" w:rsidRPr="00920636" w:rsidRDefault="00DD314D" w:rsidP="00DD314D">
      <w:pPr>
        <w:widowControl/>
        <w:shd w:val="clear" w:color="auto" w:fill="FFFFFF"/>
        <w:spacing w:before="120" w:after="120"/>
        <w:jc w:val="center"/>
        <w:rPr>
          <w:rFonts w:eastAsia="Calibri"/>
          <w:b/>
          <w:sz w:val="24"/>
          <w:szCs w:val="24"/>
        </w:rPr>
      </w:pPr>
      <w:r w:rsidRPr="00920636">
        <w:rPr>
          <w:rFonts w:eastAsia="Times New Roman"/>
          <w:b/>
          <w:color w:val="000000"/>
          <w:sz w:val="24"/>
          <w:szCs w:val="24"/>
        </w:rPr>
        <w:t>Для студентов</w:t>
      </w:r>
    </w:p>
    <w:p w:rsidR="00DD314D" w:rsidRDefault="00DD314D" w:rsidP="00DD314D">
      <w:pPr>
        <w:rPr>
          <w:sz w:val="24"/>
          <w:szCs w:val="24"/>
        </w:rPr>
      </w:pPr>
      <w:r w:rsidRPr="0035793A">
        <w:rPr>
          <w:sz w:val="24"/>
          <w:szCs w:val="24"/>
        </w:rPr>
        <w:t>1. Обществознание</w:t>
      </w:r>
      <w:proofErr w:type="gramStart"/>
      <w:r w:rsidRPr="0035793A">
        <w:rPr>
          <w:sz w:val="24"/>
          <w:szCs w:val="24"/>
        </w:rPr>
        <w:t xml:space="preserve"> ,</w:t>
      </w:r>
      <w:proofErr w:type="gramEnd"/>
      <w:r w:rsidRPr="0035793A">
        <w:rPr>
          <w:sz w:val="24"/>
          <w:szCs w:val="24"/>
        </w:rPr>
        <w:t>учебник для 10-11 классов образовательных учреждений в 2-х частях, базовый уровень, М. Просвещение 2012г</w:t>
      </w:r>
    </w:p>
    <w:p w:rsidR="00DD314D" w:rsidRPr="0035793A" w:rsidRDefault="00DD314D" w:rsidP="00DD314D">
      <w:pPr>
        <w:rPr>
          <w:sz w:val="24"/>
          <w:szCs w:val="24"/>
        </w:rPr>
      </w:pPr>
      <w:r>
        <w:rPr>
          <w:sz w:val="24"/>
          <w:szCs w:val="24"/>
        </w:rPr>
        <w:t>2.</w:t>
      </w:r>
      <w:r w:rsidRPr="0035793A">
        <w:rPr>
          <w:sz w:val="24"/>
          <w:szCs w:val="24"/>
        </w:rPr>
        <w:t>Важенин А. Г. Обществознание для профессий и специальностей технического, естественн</w:t>
      </w:r>
      <w:proofErr w:type="gramStart"/>
      <w:r w:rsidRPr="0035793A">
        <w:rPr>
          <w:sz w:val="24"/>
          <w:szCs w:val="24"/>
        </w:rPr>
        <w:t>о-</w:t>
      </w:r>
      <w:proofErr w:type="gramEnd"/>
      <w:r w:rsidRPr="0035793A">
        <w:rPr>
          <w:sz w:val="24"/>
          <w:szCs w:val="24"/>
        </w:rPr>
        <w:t xml:space="preserve"> научного, гуманитарного профилей: учебник. — М., 2015.</w:t>
      </w:r>
    </w:p>
    <w:p w:rsidR="00DD314D" w:rsidRDefault="00DD314D" w:rsidP="00DD314D">
      <w:pPr>
        <w:rPr>
          <w:sz w:val="24"/>
          <w:szCs w:val="24"/>
        </w:rPr>
      </w:pPr>
      <w:r>
        <w:rPr>
          <w:sz w:val="24"/>
          <w:szCs w:val="24"/>
        </w:rPr>
        <w:t>3.</w:t>
      </w:r>
      <w:r w:rsidRPr="0035793A">
        <w:rPr>
          <w:sz w:val="24"/>
          <w:szCs w:val="24"/>
        </w:rPr>
        <w:t>Важенин А. Г. Обществознание для профессий и специальностей технического, естественн</w:t>
      </w:r>
      <w:proofErr w:type="gramStart"/>
      <w:r w:rsidRPr="0035793A">
        <w:rPr>
          <w:sz w:val="24"/>
          <w:szCs w:val="24"/>
        </w:rPr>
        <w:t>о-</w:t>
      </w:r>
      <w:proofErr w:type="gramEnd"/>
      <w:r w:rsidRPr="0035793A">
        <w:rPr>
          <w:sz w:val="24"/>
          <w:szCs w:val="24"/>
        </w:rPr>
        <w:t xml:space="preserve"> научного, гуманитарного профилей. Практикум. — М., 2014.</w:t>
      </w:r>
    </w:p>
    <w:p w:rsidR="00DD314D" w:rsidRDefault="00DD314D" w:rsidP="00DD314D">
      <w:pPr>
        <w:rPr>
          <w:sz w:val="24"/>
          <w:szCs w:val="24"/>
        </w:rPr>
      </w:pPr>
    </w:p>
    <w:p w:rsidR="00DD314D" w:rsidRPr="0035793A" w:rsidRDefault="00DD314D" w:rsidP="00DD314D">
      <w:pPr>
        <w:rPr>
          <w:b/>
          <w:sz w:val="24"/>
          <w:szCs w:val="24"/>
          <w:u w:val="single"/>
        </w:rPr>
      </w:pPr>
      <w:r w:rsidRPr="0035793A">
        <w:rPr>
          <w:b/>
          <w:sz w:val="24"/>
          <w:szCs w:val="24"/>
          <w:u w:val="single"/>
        </w:rPr>
        <w:t>Интернет-ресурсы</w:t>
      </w:r>
    </w:p>
    <w:p w:rsidR="00DD314D" w:rsidRPr="0035793A" w:rsidRDefault="00DD314D" w:rsidP="00DD314D">
      <w:pPr>
        <w:rPr>
          <w:sz w:val="24"/>
          <w:szCs w:val="24"/>
        </w:rPr>
      </w:pPr>
      <w:r w:rsidRPr="0035793A">
        <w:rPr>
          <w:sz w:val="24"/>
          <w:szCs w:val="24"/>
        </w:rPr>
        <w:t>www.openclass.ru (Открытый класс: сетевые образовательные сообщества).</w:t>
      </w:r>
    </w:p>
    <w:p w:rsidR="00DD314D" w:rsidRPr="0035793A" w:rsidRDefault="00DD314D" w:rsidP="00DD314D">
      <w:pPr>
        <w:rPr>
          <w:sz w:val="24"/>
          <w:szCs w:val="24"/>
        </w:rPr>
      </w:pPr>
      <w:r w:rsidRPr="0035793A">
        <w:rPr>
          <w:sz w:val="24"/>
          <w:szCs w:val="24"/>
        </w:rPr>
        <w:t xml:space="preserve">www.school-collection.edu.ru (Единая коллекция цифровых образовательных ресурсов). </w:t>
      </w:r>
    </w:p>
    <w:p w:rsidR="00DD314D" w:rsidRPr="0035793A" w:rsidRDefault="00DD314D" w:rsidP="00DD314D">
      <w:pPr>
        <w:rPr>
          <w:sz w:val="24"/>
          <w:szCs w:val="24"/>
        </w:rPr>
      </w:pPr>
      <w:r w:rsidRPr="0035793A">
        <w:rPr>
          <w:sz w:val="24"/>
          <w:szCs w:val="24"/>
        </w:rPr>
        <w:t xml:space="preserve">www.festival.1september.ru (Фестиваль педагогических идей «Открытый урок»). </w:t>
      </w:r>
    </w:p>
    <w:p w:rsidR="00DD314D" w:rsidRPr="0035793A" w:rsidRDefault="00DD314D" w:rsidP="00DD314D">
      <w:pPr>
        <w:rPr>
          <w:sz w:val="24"/>
          <w:szCs w:val="24"/>
        </w:rPr>
      </w:pPr>
      <w:r w:rsidRPr="0035793A">
        <w:rPr>
          <w:sz w:val="24"/>
          <w:szCs w:val="24"/>
        </w:rPr>
        <w:t xml:space="preserve">www.base.garant.ru («ГАРАНТ» — информационно-правовой портал). </w:t>
      </w:r>
    </w:p>
    <w:p w:rsidR="00DD314D" w:rsidRPr="00AC793F" w:rsidRDefault="00DD314D" w:rsidP="00AC793F">
      <w:pPr>
        <w:rPr>
          <w:sz w:val="24"/>
          <w:szCs w:val="24"/>
        </w:rPr>
      </w:pPr>
      <w:r w:rsidRPr="0035793A">
        <w:rPr>
          <w:sz w:val="24"/>
          <w:szCs w:val="24"/>
        </w:rPr>
        <w:t>www.istrodina.com (Российский исторический иллюстрированный журнал  «Родина»).</w:t>
      </w:r>
      <w:bookmarkStart w:id="12" w:name="_Toc453152129"/>
      <w:bookmarkStart w:id="13" w:name="_Toc315086913"/>
    </w:p>
    <w:p w:rsidR="00DD314D" w:rsidRPr="00920636" w:rsidRDefault="00DD314D" w:rsidP="00DD314D">
      <w:pPr>
        <w:widowControl/>
        <w:shd w:val="clear" w:color="auto" w:fill="FFFFFF"/>
        <w:rPr>
          <w:rFonts w:eastAsia="Calibri"/>
          <w:sz w:val="24"/>
          <w:szCs w:val="24"/>
        </w:rPr>
      </w:pPr>
      <w:r w:rsidRPr="00920636">
        <w:rPr>
          <w:rFonts w:eastAsia="Times New Roman"/>
          <w:b/>
          <w:bCs/>
          <w:color w:val="000000"/>
          <w:sz w:val="24"/>
          <w:szCs w:val="24"/>
        </w:rPr>
        <w:lastRenderedPageBreak/>
        <w:t>Приложение 1</w:t>
      </w:r>
    </w:p>
    <w:p w:rsidR="00DD314D" w:rsidRPr="00920636" w:rsidRDefault="00DD314D" w:rsidP="00DD314D">
      <w:pPr>
        <w:widowControl/>
        <w:shd w:val="clear" w:color="auto" w:fill="FFFFFF"/>
        <w:rPr>
          <w:rFonts w:eastAsia="Calibri"/>
          <w:sz w:val="24"/>
          <w:szCs w:val="24"/>
        </w:rPr>
      </w:pPr>
      <w:r w:rsidRPr="00920636">
        <w:rPr>
          <w:rFonts w:eastAsia="Times New Roman"/>
          <w:color w:val="000000"/>
          <w:sz w:val="24"/>
          <w:szCs w:val="24"/>
        </w:rPr>
        <w:t>обязательное</w:t>
      </w:r>
    </w:p>
    <w:p w:rsidR="00DD314D" w:rsidRPr="00920636" w:rsidRDefault="00DD314D" w:rsidP="00DD314D">
      <w:pPr>
        <w:pStyle w:val="1"/>
        <w:widowControl/>
        <w:autoSpaceDE/>
        <w:autoSpaceDN/>
        <w:adjustRightInd/>
        <w:spacing w:line="276" w:lineRule="auto"/>
        <w:rPr>
          <w:rFonts w:ascii="Times New Roman" w:hAnsi="Times New Roman"/>
          <w:caps/>
          <w:sz w:val="24"/>
          <w:szCs w:val="24"/>
        </w:rPr>
      </w:pPr>
      <w:bookmarkStart w:id="14" w:name="_Toc453770602"/>
      <w:r w:rsidRPr="00920636">
        <w:rPr>
          <w:rFonts w:ascii="Times New Roman" w:hAnsi="Times New Roman"/>
          <w:caps/>
          <w:sz w:val="24"/>
          <w:szCs w:val="24"/>
        </w:rPr>
        <w:t>результаты освоения учебной дисциплины</w:t>
      </w:r>
      <w:bookmarkEnd w:id="12"/>
      <w:bookmarkEnd w:id="14"/>
    </w:p>
    <w:p w:rsidR="00DD314D" w:rsidRPr="00920636" w:rsidRDefault="00DD314D" w:rsidP="00DD314D">
      <w:pPr>
        <w:ind w:firstLine="567"/>
        <w:rPr>
          <w:rFonts w:eastAsia="Calibri"/>
          <w:color w:val="000000"/>
          <w:sz w:val="24"/>
          <w:szCs w:val="24"/>
        </w:rPr>
      </w:pPr>
      <w:r w:rsidRPr="00920636">
        <w:rPr>
          <w:rFonts w:eastAsia="Calibri"/>
          <w:color w:val="000000"/>
          <w:sz w:val="24"/>
          <w:szCs w:val="24"/>
        </w:rPr>
        <w:t>Освоение содержания учебной дисциплины «Обществознание» обеспечивает достижение студентами следующих результатов:</w:t>
      </w:r>
    </w:p>
    <w:p w:rsidR="00DD314D" w:rsidRPr="00920636" w:rsidRDefault="00DD314D" w:rsidP="00DD314D">
      <w:pPr>
        <w:rPr>
          <w:rFonts w:eastAsia="Calibri"/>
          <w:b/>
          <w:color w:val="000000"/>
          <w:sz w:val="24"/>
          <w:szCs w:val="24"/>
        </w:rPr>
      </w:pPr>
      <w:r w:rsidRPr="00920636">
        <w:rPr>
          <w:rFonts w:eastAsia="Calibri"/>
          <w:b/>
          <w:color w:val="000000"/>
          <w:sz w:val="24"/>
          <w:szCs w:val="24"/>
        </w:rPr>
        <w:t>•</w:t>
      </w:r>
      <w:r w:rsidRPr="00920636">
        <w:rPr>
          <w:rFonts w:eastAsia="Calibri"/>
          <w:b/>
          <w:color w:val="000000"/>
          <w:sz w:val="24"/>
          <w:szCs w:val="24"/>
        </w:rPr>
        <w:tab/>
        <w:t>личностных:</w:t>
      </w:r>
    </w:p>
    <w:p w:rsidR="00DD314D" w:rsidRPr="00920636" w:rsidRDefault="00DD314D" w:rsidP="00DD314D">
      <w:pPr>
        <w:pStyle w:val="af9"/>
        <w:numPr>
          <w:ilvl w:val="0"/>
          <w:numId w:val="13"/>
        </w:numPr>
        <w:spacing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сформированность</w:t>
      </w:r>
      <w:proofErr w:type="spellEnd"/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 мировоззрения,  соответствующего  современному уровню</w:t>
      </w:r>
    </w:p>
    <w:p w:rsidR="00DD314D" w:rsidRPr="00920636" w:rsidRDefault="00DD314D" w:rsidP="00DD314D">
      <w:pPr>
        <w:pStyle w:val="af9"/>
        <w:numPr>
          <w:ilvl w:val="0"/>
          <w:numId w:val="13"/>
        </w:numPr>
        <w:spacing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развития общественной науки и практики, основанного на диалоге культур, а также различных форм общественного сознания, осознание своего места в поликультурном мире;</w:t>
      </w:r>
    </w:p>
    <w:p w:rsidR="00DD314D" w:rsidRPr="00920636" w:rsidRDefault="00DD314D" w:rsidP="00DD314D">
      <w:pPr>
        <w:pStyle w:val="af9"/>
        <w:numPr>
          <w:ilvl w:val="0"/>
          <w:numId w:val="13"/>
        </w:numPr>
        <w:spacing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российская гражданская идентичность, патриотизм, уважение к своему народу, чувство ответственности перед Родиной, уважение государственных символов (герба, флага, гимна);</w:t>
      </w:r>
    </w:p>
    <w:p w:rsidR="00DD314D" w:rsidRPr="00920636" w:rsidRDefault="00DD314D" w:rsidP="00DD314D">
      <w:pPr>
        <w:pStyle w:val="af9"/>
        <w:numPr>
          <w:ilvl w:val="0"/>
          <w:numId w:val="13"/>
        </w:numPr>
        <w:spacing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gramStart"/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гражданская позиция в качестве активного и ответственного члена российского общества, осознающего свои конституционные права и обязанности, уважающего закон и правопорядок, обладающего чувством собственного достоинства, осознанно принимающего традиционные национальные и обще человеческие, гуманистические и демократические ценности;</w:t>
      </w:r>
      <w:proofErr w:type="gramEnd"/>
    </w:p>
    <w:p w:rsidR="00DD314D" w:rsidRPr="00920636" w:rsidRDefault="00DD314D" w:rsidP="00DD314D">
      <w:pPr>
        <w:pStyle w:val="af9"/>
        <w:numPr>
          <w:ilvl w:val="0"/>
          <w:numId w:val="13"/>
        </w:numPr>
        <w:spacing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толерантное сознание и поведение в поликультурном мире, готовность и способность вести диалог с другими людьми, достигать в нем взаимопонимания, учитывая позиции всех участников, находить общие цели и сотрудничать для их достижения; эффективно разрешать конфликты;</w:t>
      </w:r>
    </w:p>
    <w:p w:rsidR="00DD314D" w:rsidRPr="00920636" w:rsidRDefault="00DD314D" w:rsidP="00DD314D">
      <w:pPr>
        <w:pStyle w:val="af9"/>
        <w:numPr>
          <w:ilvl w:val="0"/>
          <w:numId w:val="13"/>
        </w:numPr>
        <w:spacing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готовность и способность к саморазвитию и самовоспитанию в соответствии с общечеловеческими ценностями и идеалами гражданского общества, к самостоятельной, творческой и ответственной деятельности; сознательное отношение к непрерывному образованию как условию успешной профессиональной и общественной деятельности;</w:t>
      </w:r>
    </w:p>
    <w:p w:rsidR="00DD314D" w:rsidRPr="00920636" w:rsidRDefault="00DD314D" w:rsidP="00DD314D">
      <w:pPr>
        <w:pStyle w:val="af9"/>
        <w:numPr>
          <w:ilvl w:val="0"/>
          <w:numId w:val="13"/>
        </w:numPr>
        <w:spacing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осознанное отношение к профессиональной деятельности как возможности участия в решении личных, общественных, государственных, общенациональных проблем;</w:t>
      </w:r>
    </w:p>
    <w:p w:rsidR="00DD314D" w:rsidRPr="00920636" w:rsidRDefault="00DD314D" w:rsidP="00DD314D">
      <w:pPr>
        <w:pStyle w:val="af9"/>
        <w:numPr>
          <w:ilvl w:val="0"/>
          <w:numId w:val="13"/>
        </w:numPr>
        <w:spacing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ответственное отношение к созданию семьи на основе осознанного принятия ценностей семейной жизни;</w:t>
      </w:r>
    </w:p>
    <w:p w:rsidR="00DD314D" w:rsidRPr="00920636" w:rsidRDefault="00DD314D" w:rsidP="00DD314D">
      <w:pPr>
        <w:rPr>
          <w:rFonts w:eastAsia="Calibri"/>
          <w:b/>
          <w:color w:val="000000"/>
          <w:sz w:val="24"/>
          <w:szCs w:val="24"/>
        </w:rPr>
      </w:pPr>
      <w:r w:rsidRPr="00920636">
        <w:rPr>
          <w:rFonts w:eastAsia="Calibri"/>
          <w:b/>
          <w:color w:val="000000"/>
          <w:sz w:val="24"/>
          <w:szCs w:val="24"/>
        </w:rPr>
        <w:t>•</w:t>
      </w:r>
      <w:r w:rsidRPr="00920636">
        <w:rPr>
          <w:rFonts w:eastAsia="Calibri"/>
          <w:b/>
          <w:color w:val="000000"/>
          <w:sz w:val="24"/>
          <w:szCs w:val="24"/>
        </w:rPr>
        <w:tab/>
      </w:r>
      <w:proofErr w:type="spellStart"/>
      <w:r w:rsidRPr="00920636">
        <w:rPr>
          <w:rFonts w:eastAsia="Calibri"/>
          <w:b/>
          <w:color w:val="000000"/>
          <w:sz w:val="24"/>
          <w:szCs w:val="24"/>
        </w:rPr>
        <w:t>метапредметных</w:t>
      </w:r>
      <w:proofErr w:type="spellEnd"/>
      <w:r w:rsidRPr="00920636">
        <w:rPr>
          <w:rFonts w:eastAsia="Calibri"/>
          <w:b/>
          <w:color w:val="000000"/>
          <w:sz w:val="24"/>
          <w:szCs w:val="24"/>
        </w:rPr>
        <w:t>:</w:t>
      </w:r>
    </w:p>
    <w:p w:rsidR="00DD314D" w:rsidRPr="00920636" w:rsidRDefault="00DD314D" w:rsidP="00DD314D">
      <w:pPr>
        <w:pStyle w:val="af9"/>
        <w:numPr>
          <w:ilvl w:val="0"/>
          <w:numId w:val="13"/>
        </w:numPr>
        <w:spacing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умение самостоятельно определять цели деятельности и составлять  планы деятельности; самостоятельно осуществлять, контролировать и корректировать деятельность; использовать все возможные ресурсы для достижения</w:t>
      </w:r>
    </w:p>
    <w:p w:rsidR="00DD314D" w:rsidRPr="00920636" w:rsidRDefault="00DD314D" w:rsidP="00DD314D">
      <w:pPr>
        <w:pStyle w:val="af9"/>
        <w:numPr>
          <w:ilvl w:val="0"/>
          <w:numId w:val="13"/>
        </w:numPr>
        <w:spacing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поставленных целей и реализации планов деятельности; выбирать успешные стратегии в различных ситуациях;</w:t>
      </w:r>
    </w:p>
    <w:p w:rsidR="00DD314D" w:rsidRPr="00920636" w:rsidRDefault="00DD314D" w:rsidP="00DD314D">
      <w:pPr>
        <w:pStyle w:val="af9"/>
        <w:numPr>
          <w:ilvl w:val="0"/>
          <w:numId w:val="13"/>
        </w:numPr>
        <w:spacing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владение навыками познавательной, учебно-исследовательской и проектной деятельности в сфере общественных наук, навыками разрешения проблем; способность и готовность к самостоятельному поиску методов решения практических задач, применению различных методов познания;</w:t>
      </w:r>
    </w:p>
    <w:p w:rsidR="00DD314D" w:rsidRPr="00920636" w:rsidRDefault="00DD314D" w:rsidP="00DD314D">
      <w:pPr>
        <w:pStyle w:val="af9"/>
        <w:numPr>
          <w:ilvl w:val="0"/>
          <w:numId w:val="13"/>
        </w:numPr>
        <w:spacing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готовность и способность к самостоятельной информационно-познавательной деятельности, включая умение ориентироваться в различных источниках социально-правовой и экономической информации, критически оценивать и интерпретировать информацию, получаемую из различных источников;</w:t>
      </w:r>
    </w:p>
    <w:p w:rsidR="00DD314D" w:rsidRPr="00920636" w:rsidRDefault="00DD314D" w:rsidP="00DD314D">
      <w:pPr>
        <w:pStyle w:val="af9"/>
        <w:numPr>
          <w:ilvl w:val="0"/>
          <w:numId w:val="13"/>
        </w:numPr>
        <w:spacing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умение использовать средства </w:t>
      </w:r>
      <w:proofErr w:type="gramStart"/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информационных</w:t>
      </w:r>
      <w:proofErr w:type="gramEnd"/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и коммуникационных </w:t>
      </w:r>
    </w:p>
    <w:p w:rsidR="00DD314D" w:rsidRPr="00920636" w:rsidRDefault="00DD314D" w:rsidP="00DD314D">
      <w:pPr>
        <w:pStyle w:val="af9"/>
        <w:numPr>
          <w:ilvl w:val="0"/>
          <w:numId w:val="13"/>
        </w:numPr>
        <w:spacing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технологий в решении когнитивных, коммуникативных и организационных задач с соблюдением требований эргономики, техники безопасности, гигиены, ресурсосбережения, правовых и этических норм, норм информационной безопасности;</w:t>
      </w:r>
    </w:p>
    <w:p w:rsidR="00DD314D" w:rsidRPr="00920636" w:rsidRDefault="00DD314D" w:rsidP="00DD314D">
      <w:pPr>
        <w:pStyle w:val="af9"/>
        <w:numPr>
          <w:ilvl w:val="0"/>
          <w:numId w:val="13"/>
        </w:numPr>
        <w:spacing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умение определять назначение и функции </w:t>
      </w:r>
      <w:proofErr w:type="gramStart"/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различных</w:t>
      </w:r>
      <w:proofErr w:type="gramEnd"/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социальных, </w:t>
      </w:r>
    </w:p>
    <w:p w:rsidR="00DD314D" w:rsidRPr="00920636" w:rsidRDefault="00DD314D" w:rsidP="00DD314D">
      <w:pPr>
        <w:pStyle w:val="af9"/>
        <w:numPr>
          <w:ilvl w:val="0"/>
          <w:numId w:val="13"/>
        </w:numPr>
        <w:spacing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экономических и правовых институтов;</w:t>
      </w:r>
    </w:p>
    <w:p w:rsidR="00DD314D" w:rsidRPr="00920636" w:rsidRDefault="00DD314D" w:rsidP="00DD314D">
      <w:pPr>
        <w:pStyle w:val="af9"/>
        <w:numPr>
          <w:ilvl w:val="0"/>
          <w:numId w:val="13"/>
        </w:numPr>
        <w:spacing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умение самостоятельно оценивать и принимать решения, определяющие стратегию </w:t>
      </w:r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lastRenderedPageBreak/>
        <w:t>поведения, с учетом гражданских и нравственных ценностей;</w:t>
      </w:r>
    </w:p>
    <w:p w:rsidR="00DD314D" w:rsidRPr="00920636" w:rsidRDefault="00DD314D" w:rsidP="00DD314D">
      <w:pPr>
        <w:pStyle w:val="af9"/>
        <w:numPr>
          <w:ilvl w:val="0"/>
          <w:numId w:val="13"/>
        </w:numPr>
        <w:spacing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владение языковыми средствами: умение ясно, логично и точно излагать свою точку зрения, использовать адекватные языковые средства, понятийный аппарат обществознания;</w:t>
      </w:r>
    </w:p>
    <w:p w:rsidR="00DD314D" w:rsidRPr="00920636" w:rsidRDefault="00DD314D" w:rsidP="00DD314D">
      <w:pPr>
        <w:rPr>
          <w:b/>
          <w:sz w:val="24"/>
          <w:szCs w:val="24"/>
        </w:rPr>
      </w:pPr>
      <w:r w:rsidRPr="00920636">
        <w:rPr>
          <w:b/>
          <w:sz w:val="24"/>
          <w:szCs w:val="24"/>
        </w:rPr>
        <w:t>•</w:t>
      </w:r>
      <w:r w:rsidRPr="00920636">
        <w:rPr>
          <w:b/>
          <w:sz w:val="24"/>
          <w:szCs w:val="24"/>
        </w:rPr>
        <w:tab/>
        <w:t>предметных:</w:t>
      </w:r>
    </w:p>
    <w:p w:rsidR="00DD314D" w:rsidRPr="00920636" w:rsidRDefault="00DD314D" w:rsidP="00DD314D">
      <w:pPr>
        <w:pStyle w:val="af9"/>
        <w:numPr>
          <w:ilvl w:val="0"/>
          <w:numId w:val="13"/>
        </w:numPr>
        <w:spacing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сформированность</w:t>
      </w:r>
      <w:proofErr w:type="spellEnd"/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знаний об обществе как целостной развивающейся системе</w:t>
      </w:r>
    </w:p>
    <w:p w:rsidR="00DD314D" w:rsidRPr="00920636" w:rsidRDefault="00DD314D" w:rsidP="00DD314D">
      <w:pPr>
        <w:pStyle w:val="af9"/>
        <w:numPr>
          <w:ilvl w:val="0"/>
          <w:numId w:val="13"/>
        </w:numPr>
        <w:spacing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 единстве и взаимодействии его основных сфер и институтов;</w:t>
      </w:r>
    </w:p>
    <w:p w:rsidR="00DD314D" w:rsidRPr="00920636" w:rsidRDefault="00DD314D" w:rsidP="00DD314D">
      <w:pPr>
        <w:pStyle w:val="af9"/>
        <w:numPr>
          <w:ilvl w:val="0"/>
          <w:numId w:val="13"/>
        </w:numPr>
        <w:spacing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владение базовым понятийным аппаратом социальных наук;</w:t>
      </w:r>
    </w:p>
    <w:p w:rsidR="00DD314D" w:rsidRPr="00920636" w:rsidRDefault="00DD314D" w:rsidP="00DD314D">
      <w:pPr>
        <w:pStyle w:val="af9"/>
        <w:numPr>
          <w:ilvl w:val="0"/>
          <w:numId w:val="13"/>
        </w:numPr>
        <w:spacing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владение умениями выявлять причинно-следственные, функциональные, иерархические и другие связи социальных объектов и процессов;</w:t>
      </w:r>
    </w:p>
    <w:p w:rsidR="00DD314D" w:rsidRPr="00920636" w:rsidRDefault="00DD314D" w:rsidP="00DD314D">
      <w:pPr>
        <w:pStyle w:val="af9"/>
        <w:numPr>
          <w:ilvl w:val="0"/>
          <w:numId w:val="13"/>
        </w:numPr>
        <w:spacing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сформированнность</w:t>
      </w:r>
      <w:proofErr w:type="spellEnd"/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представлений об основных тенденциях и возможных перспективах развития мирового сообщества в глобальном мире;</w:t>
      </w:r>
    </w:p>
    <w:p w:rsidR="00DD314D" w:rsidRPr="00920636" w:rsidRDefault="00DD314D" w:rsidP="00DD314D">
      <w:pPr>
        <w:pStyle w:val="af9"/>
        <w:numPr>
          <w:ilvl w:val="0"/>
          <w:numId w:val="13"/>
        </w:numPr>
        <w:spacing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сформированность</w:t>
      </w:r>
      <w:proofErr w:type="spellEnd"/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представлений о методах познания социальных явлений и процессов;</w:t>
      </w:r>
    </w:p>
    <w:p w:rsidR="00DD314D" w:rsidRPr="00920636" w:rsidRDefault="00DD314D" w:rsidP="00DD314D">
      <w:pPr>
        <w:pStyle w:val="af9"/>
        <w:numPr>
          <w:ilvl w:val="0"/>
          <w:numId w:val="13"/>
        </w:numPr>
        <w:spacing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владение умениями применять полученные знания в повседневной жизни, прогнозировать последствия принимаемых решений;</w:t>
      </w:r>
    </w:p>
    <w:p w:rsidR="00DD314D" w:rsidRPr="00920636" w:rsidRDefault="00DD314D" w:rsidP="00DD314D">
      <w:pPr>
        <w:pStyle w:val="af9"/>
        <w:numPr>
          <w:ilvl w:val="0"/>
          <w:numId w:val="13"/>
        </w:numPr>
        <w:spacing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proofErr w:type="spellStart"/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сформированнность</w:t>
      </w:r>
      <w:proofErr w:type="spellEnd"/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навыков оценивания социальной информации, умений поиска информации в источниках различного типа для реконструкции </w:t>
      </w:r>
      <w:proofErr w:type="spellStart"/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н</w:t>
      </w:r>
      <w:proofErr w:type="gramStart"/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е-</w:t>
      </w:r>
      <w:proofErr w:type="spellEnd"/>
      <w:proofErr w:type="gramEnd"/>
      <w:r w:rsidRPr="00920636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достающих звеньев с целью объяснения и оценки разнообразных явлений и процессов  общественного развития.</w:t>
      </w:r>
    </w:p>
    <w:p w:rsidR="00DD314D" w:rsidRPr="00920636" w:rsidRDefault="00DD314D" w:rsidP="00DD314D">
      <w:pPr>
        <w:widowControl/>
        <w:shd w:val="clear" w:color="auto" w:fill="FFFFFF"/>
        <w:spacing w:before="120" w:after="120"/>
        <w:rPr>
          <w:rFonts w:eastAsia="Times New Roman"/>
          <w:color w:val="000000"/>
          <w:sz w:val="24"/>
          <w:szCs w:val="24"/>
        </w:rPr>
      </w:pPr>
      <w:r w:rsidRPr="00920636">
        <w:rPr>
          <w:rFonts w:eastAsia="Times New Roman"/>
          <w:color w:val="000000"/>
          <w:sz w:val="24"/>
          <w:szCs w:val="24"/>
        </w:rPr>
        <w:t>В процессе освоения дисциплины у студентов должны формироваться общие компетенции (</w:t>
      </w:r>
      <w:proofErr w:type="gramStart"/>
      <w:r w:rsidRPr="00920636">
        <w:rPr>
          <w:rFonts w:eastAsia="Times New Roman"/>
          <w:color w:val="000000"/>
          <w:sz w:val="24"/>
          <w:szCs w:val="24"/>
        </w:rPr>
        <w:t>ОК</w:t>
      </w:r>
      <w:proofErr w:type="gramEnd"/>
      <w:r w:rsidRPr="00920636">
        <w:rPr>
          <w:rFonts w:eastAsia="Times New Roman"/>
          <w:color w:val="000000"/>
          <w:sz w:val="24"/>
          <w:szCs w:val="24"/>
        </w:rPr>
        <w:t>):</w:t>
      </w:r>
    </w:p>
    <w:p w:rsidR="00DD314D" w:rsidRPr="003E39D9" w:rsidRDefault="00DD314D" w:rsidP="00DD314D">
      <w:pPr>
        <w:ind w:left="567" w:hanging="567"/>
        <w:jc w:val="both"/>
        <w:rPr>
          <w:rFonts w:eastAsia="Times New Roman"/>
          <w:sz w:val="24"/>
          <w:szCs w:val="24"/>
        </w:rPr>
      </w:pPr>
      <w:proofErr w:type="gramStart"/>
      <w:r w:rsidRPr="003E39D9">
        <w:rPr>
          <w:rFonts w:eastAsia="Times New Roman"/>
          <w:sz w:val="24"/>
          <w:szCs w:val="24"/>
        </w:rPr>
        <w:t>ОК</w:t>
      </w:r>
      <w:proofErr w:type="gramEnd"/>
      <w:r w:rsidRPr="003E39D9">
        <w:rPr>
          <w:rFonts w:eastAsia="Times New Roman"/>
          <w:sz w:val="24"/>
          <w:szCs w:val="24"/>
        </w:rPr>
        <w:t> 1. Понимать сущность и социальную значимость своей будущей профессии, проявлять к ней устойчивый интерес.</w:t>
      </w:r>
    </w:p>
    <w:p w:rsidR="00DD314D" w:rsidRPr="003E39D9" w:rsidRDefault="00DD314D" w:rsidP="00DD314D">
      <w:pPr>
        <w:ind w:left="567" w:hanging="567"/>
        <w:jc w:val="both"/>
        <w:rPr>
          <w:rFonts w:eastAsia="Times New Roman"/>
          <w:sz w:val="24"/>
          <w:szCs w:val="24"/>
        </w:rPr>
      </w:pPr>
      <w:proofErr w:type="gramStart"/>
      <w:r w:rsidRPr="003E39D9">
        <w:rPr>
          <w:rFonts w:eastAsia="Times New Roman"/>
          <w:sz w:val="24"/>
          <w:szCs w:val="24"/>
        </w:rPr>
        <w:t>ОК</w:t>
      </w:r>
      <w:proofErr w:type="gramEnd"/>
      <w:r w:rsidRPr="003E39D9">
        <w:rPr>
          <w:rFonts w:eastAsia="Times New Roman"/>
          <w:sz w:val="24"/>
          <w:szCs w:val="24"/>
        </w:rPr>
        <w:t> 2. Организовывать собственную деятельность, исходя из цели и способов ее достижения, определенных руководителем.</w:t>
      </w:r>
    </w:p>
    <w:p w:rsidR="00DD314D" w:rsidRPr="003E39D9" w:rsidRDefault="00DD314D" w:rsidP="00DD314D">
      <w:pPr>
        <w:ind w:left="567" w:hanging="567"/>
        <w:jc w:val="both"/>
        <w:rPr>
          <w:rFonts w:eastAsia="Times New Roman"/>
          <w:sz w:val="24"/>
          <w:szCs w:val="24"/>
        </w:rPr>
      </w:pPr>
      <w:proofErr w:type="gramStart"/>
      <w:r w:rsidRPr="003E39D9">
        <w:rPr>
          <w:rFonts w:eastAsia="Times New Roman"/>
          <w:sz w:val="24"/>
          <w:szCs w:val="24"/>
        </w:rPr>
        <w:t>ОК</w:t>
      </w:r>
      <w:proofErr w:type="gramEnd"/>
      <w:r w:rsidRPr="003E39D9">
        <w:rPr>
          <w:rFonts w:eastAsia="Times New Roman"/>
          <w:sz w:val="24"/>
          <w:szCs w:val="24"/>
        </w:rPr>
        <w:t> 3. Анализировать рабочую ситуацию, осуществлять текущий и итоговый контроль, оценку и коррекцию собственной деятельности, нести ответственность за результаты своей работы.</w:t>
      </w:r>
    </w:p>
    <w:p w:rsidR="00DD314D" w:rsidRPr="003E39D9" w:rsidRDefault="00DD314D" w:rsidP="00DD314D">
      <w:pPr>
        <w:ind w:left="567" w:hanging="567"/>
        <w:jc w:val="both"/>
        <w:rPr>
          <w:rFonts w:eastAsia="Times New Roman"/>
          <w:sz w:val="24"/>
          <w:szCs w:val="24"/>
        </w:rPr>
      </w:pPr>
      <w:proofErr w:type="gramStart"/>
      <w:r w:rsidRPr="003E39D9">
        <w:rPr>
          <w:rFonts w:eastAsia="Times New Roman"/>
          <w:sz w:val="24"/>
          <w:szCs w:val="24"/>
        </w:rPr>
        <w:t>ОК</w:t>
      </w:r>
      <w:proofErr w:type="gramEnd"/>
      <w:r w:rsidRPr="003E39D9">
        <w:rPr>
          <w:rFonts w:eastAsia="Times New Roman"/>
          <w:sz w:val="24"/>
          <w:szCs w:val="24"/>
        </w:rPr>
        <w:t> 4. Осуществлять поиск информации, необходимой для эффективного выполнения профессиональных задач.</w:t>
      </w:r>
    </w:p>
    <w:p w:rsidR="00DD314D" w:rsidRPr="003E39D9" w:rsidRDefault="00DD314D" w:rsidP="00DD314D">
      <w:pPr>
        <w:ind w:left="567" w:hanging="567"/>
        <w:jc w:val="both"/>
        <w:rPr>
          <w:rFonts w:eastAsia="Times New Roman"/>
          <w:sz w:val="24"/>
          <w:szCs w:val="24"/>
        </w:rPr>
      </w:pPr>
      <w:proofErr w:type="gramStart"/>
      <w:r w:rsidRPr="003E39D9">
        <w:rPr>
          <w:rFonts w:eastAsia="Times New Roman"/>
          <w:sz w:val="24"/>
          <w:szCs w:val="24"/>
        </w:rPr>
        <w:t>ОК</w:t>
      </w:r>
      <w:proofErr w:type="gramEnd"/>
      <w:r w:rsidRPr="003E39D9">
        <w:rPr>
          <w:rFonts w:eastAsia="Times New Roman"/>
          <w:sz w:val="24"/>
          <w:szCs w:val="24"/>
        </w:rPr>
        <w:t> 5. Использовать информационно-коммуникационные технологии в профессиональной деятельности.</w:t>
      </w:r>
    </w:p>
    <w:p w:rsidR="00DD314D" w:rsidRPr="003E39D9" w:rsidRDefault="00DD314D" w:rsidP="00DD314D">
      <w:pPr>
        <w:ind w:left="567" w:hanging="567"/>
        <w:jc w:val="both"/>
        <w:rPr>
          <w:rFonts w:eastAsia="Times New Roman"/>
          <w:sz w:val="24"/>
          <w:szCs w:val="24"/>
        </w:rPr>
      </w:pPr>
      <w:proofErr w:type="gramStart"/>
      <w:r w:rsidRPr="003E39D9">
        <w:rPr>
          <w:rFonts w:eastAsia="Times New Roman"/>
          <w:sz w:val="24"/>
          <w:szCs w:val="24"/>
        </w:rPr>
        <w:t>ОК</w:t>
      </w:r>
      <w:proofErr w:type="gramEnd"/>
      <w:r w:rsidRPr="003E39D9">
        <w:rPr>
          <w:rFonts w:eastAsia="Times New Roman"/>
          <w:sz w:val="24"/>
          <w:szCs w:val="24"/>
        </w:rPr>
        <w:t> 6. Работать в команде, эффективно общаться с коллегами, руководством, клиентами.</w:t>
      </w:r>
    </w:p>
    <w:p w:rsidR="00DD314D" w:rsidRDefault="00DD314D" w:rsidP="00DD314D">
      <w:pPr>
        <w:ind w:left="567" w:hanging="567"/>
        <w:jc w:val="both"/>
        <w:rPr>
          <w:rFonts w:eastAsia="Times New Roman"/>
          <w:sz w:val="24"/>
          <w:szCs w:val="24"/>
        </w:rPr>
      </w:pPr>
      <w:proofErr w:type="gramStart"/>
      <w:r w:rsidRPr="003E39D9">
        <w:rPr>
          <w:rFonts w:eastAsia="Times New Roman"/>
          <w:sz w:val="24"/>
          <w:szCs w:val="24"/>
        </w:rPr>
        <w:t>ОК</w:t>
      </w:r>
      <w:proofErr w:type="gramEnd"/>
      <w:r w:rsidRPr="003E39D9">
        <w:rPr>
          <w:rFonts w:eastAsia="Times New Roman"/>
          <w:sz w:val="24"/>
          <w:szCs w:val="24"/>
        </w:rPr>
        <w:t> 7</w:t>
      </w:r>
      <w:r>
        <w:rPr>
          <w:rStyle w:val="ae"/>
          <w:rFonts w:eastAsia="Times New Roman"/>
          <w:sz w:val="24"/>
          <w:szCs w:val="24"/>
        </w:rPr>
        <w:footnoteReference w:id="1"/>
      </w:r>
      <w:r w:rsidRPr="003E39D9">
        <w:rPr>
          <w:rFonts w:eastAsia="Times New Roman"/>
          <w:sz w:val="24"/>
          <w:szCs w:val="24"/>
        </w:rPr>
        <w:t>. Организовать собственную деятельность с соблюдением требований охраны труда и экологической безопасности.</w:t>
      </w:r>
    </w:p>
    <w:p w:rsidR="00DD314D" w:rsidRPr="003E39D9" w:rsidRDefault="00DD314D" w:rsidP="00DD314D">
      <w:pPr>
        <w:ind w:left="567" w:hanging="567"/>
        <w:jc w:val="both"/>
      </w:pPr>
      <w:proofErr w:type="gramStart"/>
      <w:r w:rsidRPr="003E39D9">
        <w:rPr>
          <w:rFonts w:eastAsia="Times New Roman"/>
          <w:sz w:val="24"/>
          <w:szCs w:val="24"/>
        </w:rPr>
        <w:t>ОК</w:t>
      </w:r>
      <w:proofErr w:type="gramEnd"/>
      <w:r w:rsidRPr="003E39D9">
        <w:rPr>
          <w:rFonts w:eastAsia="Times New Roman"/>
          <w:sz w:val="24"/>
          <w:szCs w:val="24"/>
        </w:rPr>
        <w:t> </w:t>
      </w:r>
      <w:r>
        <w:rPr>
          <w:rFonts w:eastAsia="Times New Roman"/>
          <w:sz w:val="24"/>
          <w:szCs w:val="24"/>
        </w:rPr>
        <w:t>7</w:t>
      </w:r>
      <w:r>
        <w:rPr>
          <w:rStyle w:val="ae"/>
          <w:rFonts w:eastAsia="Times New Roman"/>
          <w:sz w:val="24"/>
          <w:szCs w:val="24"/>
        </w:rPr>
        <w:footnoteReference w:id="2"/>
      </w:r>
      <w:r w:rsidRPr="003E39D9">
        <w:rPr>
          <w:rFonts w:eastAsia="Times New Roman"/>
          <w:sz w:val="24"/>
          <w:szCs w:val="24"/>
        </w:rPr>
        <w:t>. Исполнять воинскую обязанность, в том числе с применением полученных профессиональных знаний (для юношей).</w:t>
      </w:r>
    </w:p>
    <w:p w:rsidR="00DD314D" w:rsidRPr="00920636" w:rsidRDefault="00DD314D" w:rsidP="00DD314D">
      <w:pPr>
        <w:ind w:left="567" w:hanging="567"/>
        <w:jc w:val="both"/>
      </w:pPr>
      <w:proofErr w:type="gramStart"/>
      <w:r w:rsidRPr="003E39D9">
        <w:rPr>
          <w:rFonts w:eastAsia="Times New Roman"/>
          <w:sz w:val="24"/>
          <w:szCs w:val="24"/>
        </w:rPr>
        <w:t>ОК</w:t>
      </w:r>
      <w:proofErr w:type="gramEnd"/>
      <w:r w:rsidRPr="003E39D9">
        <w:rPr>
          <w:rFonts w:eastAsia="Times New Roman"/>
          <w:sz w:val="24"/>
          <w:szCs w:val="24"/>
        </w:rPr>
        <w:t> 8</w:t>
      </w:r>
      <w:r>
        <w:rPr>
          <w:rStyle w:val="ae"/>
          <w:rFonts w:eastAsia="Times New Roman"/>
          <w:sz w:val="24"/>
          <w:szCs w:val="24"/>
        </w:rPr>
        <w:footnoteReference w:id="3"/>
      </w:r>
      <w:r w:rsidRPr="003E39D9">
        <w:rPr>
          <w:rFonts w:eastAsia="Times New Roman"/>
          <w:sz w:val="24"/>
          <w:szCs w:val="24"/>
        </w:rPr>
        <w:t>. Исполнять воинскую обязанность, в том числе с применением полученных профессиональных знаний (для юношей).</w:t>
      </w:r>
    </w:p>
    <w:p w:rsidR="00DD314D" w:rsidRPr="00920636" w:rsidRDefault="00DD314D" w:rsidP="00DD314D"/>
    <w:p w:rsidR="00DD314D" w:rsidRPr="00920636" w:rsidRDefault="00DD314D" w:rsidP="00DD314D"/>
    <w:p w:rsidR="00DD314D" w:rsidRDefault="00DD314D" w:rsidP="00DD314D">
      <w:pPr>
        <w:widowControl/>
        <w:autoSpaceDE/>
        <w:autoSpaceDN/>
        <w:adjustRightInd/>
        <w:rPr>
          <w:rFonts w:eastAsia="Times New Roman"/>
          <w:b/>
          <w:bCs/>
          <w:color w:val="000000"/>
          <w:sz w:val="24"/>
          <w:szCs w:val="24"/>
        </w:rPr>
      </w:pPr>
      <w:r>
        <w:rPr>
          <w:rFonts w:eastAsia="Times New Roman"/>
          <w:b/>
          <w:bCs/>
          <w:color w:val="000000"/>
          <w:sz w:val="24"/>
          <w:szCs w:val="24"/>
        </w:rPr>
        <w:br w:type="page"/>
      </w:r>
    </w:p>
    <w:p w:rsidR="00DD314D" w:rsidRPr="00920636" w:rsidRDefault="00DD314D" w:rsidP="00DD314D">
      <w:pPr>
        <w:widowControl/>
        <w:shd w:val="clear" w:color="auto" w:fill="FFFFFF"/>
        <w:rPr>
          <w:rFonts w:eastAsia="Calibri"/>
          <w:sz w:val="24"/>
          <w:szCs w:val="24"/>
        </w:rPr>
      </w:pPr>
      <w:r w:rsidRPr="00920636">
        <w:rPr>
          <w:rFonts w:eastAsia="Times New Roman"/>
          <w:b/>
          <w:bCs/>
          <w:color w:val="000000"/>
          <w:sz w:val="24"/>
          <w:szCs w:val="24"/>
        </w:rPr>
        <w:lastRenderedPageBreak/>
        <w:t>Приложение 2</w:t>
      </w:r>
    </w:p>
    <w:p w:rsidR="00DD314D" w:rsidRPr="00920636" w:rsidRDefault="00DD314D" w:rsidP="00DD314D">
      <w:pPr>
        <w:widowControl/>
        <w:shd w:val="clear" w:color="auto" w:fill="FFFFFF"/>
        <w:rPr>
          <w:rFonts w:eastAsia="Calibri"/>
          <w:sz w:val="24"/>
          <w:szCs w:val="24"/>
        </w:rPr>
      </w:pPr>
      <w:r w:rsidRPr="00920636">
        <w:rPr>
          <w:rFonts w:eastAsia="Times New Roman"/>
          <w:color w:val="000000"/>
          <w:sz w:val="24"/>
          <w:szCs w:val="24"/>
        </w:rPr>
        <w:t>обязательное</w:t>
      </w:r>
    </w:p>
    <w:p w:rsidR="00DD314D" w:rsidRPr="00920636" w:rsidRDefault="00DD314D" w:rsidP="00DD314D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</w:p>
    <w:p w:rsidR="00DD314D" w:rsidRPr="009B5AB9" w:rsidRDefault="00DD314D" w:rsidP="00DD314D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  <w:r w:rsidRPr="00920636">
        <w:rPr>
          <w:rFonts w:eastAsia="Times New Roman"/>
          <w:b/>
          <w:bCs/>
          <w:color w:val="000000"/>
          <w:sz w:val="24"/>
          <w:szCs w:val="24"/>
        </w:rPr>
        <w:t>КОНКРЕТИЗАЦИЯ ОСВОЕНИЯ УЧЕБНОЙ ДИСЦИПЛИНЫ</w:t>
      </w:r>
    </w:p>
    <w:p w:rsidR="00DD314D" w:rsidRPr="009B5AB9" w:rsidRDefault="00DD314D" w:rsidP="00DD314D">
      <w:pPr>
        <w:spacing w:line="84" w:lineRule="exact"/>
        <w:rPr>
          <w:sz w:val="24"/>
          <w:szCs w:val="24"/>
        </w:rPr>
      </w:pPr>
    </w:p>
    <w:tbl>
      <w:tblPr>
        <w:tblW w:w="10250" w:type="dxa"/>
        <w:tblInd w:w="1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00"/>
        <w:gridCol w:w="880"/>
        <w:gridCol w:w="200"/>
        <w:gridCol w:w="540"/>
        <w:gridCol w:w="360"/>
        <w:gridCol w:w="780"/>
        <w:gridCol w:w="160"/>
        <w:gridCol w:w="260"/>
        <w:gridCol w:w="1320"/>
        <w:gridCol w:w="660"/>
        <w:gridCol w:w="700"/>
        <w:gridCol w:w="440"/>
        <w:gridCol w:w="740"/>
        <w:gridCol w:w="980"/>
        <w:gridCol w:w="920"/>
        <w:gridCol w:w="760"/>
        <w:gridCol w:w="320"/>
        <w:gridCol w:w="30"/>
      </w:tblGrid>
      <w:tr w:rsidR="00DD314D" w:rsidRPr="009B5AB9" w:rsidTr="00AC793F">
        <w:trPr>
          <w:trHeight w:val="280"/>
        </w:trPr>
        <w:tc>
          <w:tcPr>
            <w:tcW w:w="1080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Уметь:</w:t>
            </w:r>
          </w:p>
        </w:tc>
        <w:tc>
          <w:tcPr>
            <w:tcW w:w="20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78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26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132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1800" w:type="dxa"/>
            <w:gridSpan w:val="3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Перечень тем:</w:t>
            </w:r>
          </w:p>
        </w:tc>
        <w:tc>
          <w:tcPr>
            <w:tcW w:w="74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92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tcBorders>
              <w:top w:val="single" w:sz="8" w:space="0" w:color="auto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"/>
                <w:szCs w:val="2"/>
              </w:rPr>
            </w:pPr>
          </w:p>
        </w:tc>
      </w:tr>
      <w:tr w:rsidR="00DD314D" w:rsidRPr="009B5AB9" w:rsidTr="00AC793F">
        <w:trPr>
          <w:trHeight w:val="276"/>
        </w:trPr>
        <w:tc>
          <w:tcPr>
            <w:tcW w:w="200" w:type="dxa"/>
            <w:vMerge w:val="restart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  <w:r w:rsidRPr="009B5AB9">
              <w:rPr>
                <w:b/>
                <w:bCs/>
                <w:sz w:val="24"/>
                <w:szCs w:val="24"/>
              </w:rPr>
              <w:t>-</w:t>
            </w:r>
          </w:p>
        </w:tc>
        <w:tc>
          <w:tcPr>
            <w:tcW w:w="1980" w:type="dxa"/>
            <w:gridSpan w:val="4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jc w:val="center"/>
              <w:rPr>
                <w:sz w:val="24"/>
                <w:szCs w:val="24"/>
              </w:rPr>
            </w:pPr>
            <w:r w:rsidRPr="009B5AB9">
              <w:rPr>
                <w:b/>
                <w:bCs/>
                <w:sz w:val="24"/>
                <w:szCs w:val="24"/>
              </w:rPr>
              <w:t>характеризовать</w:t>
            </w:r>
          </w:p>
        </w:tc>
        <w:tc>
          <w:tcPr>
            <w:tcW w:w="1200" w:type="dxa"/>
            <w:gridSpan w:val="3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основные</w:t>
            </w:r>
          </w:p>
        </w:tc>
        <w:tc>
          <w:tcPr>
            <w:tcW w:w="1320" w:type="dxa"/>
            <w:vMerge w:val="restart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социальные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Тема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ind w:right="140"/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1.1</w:t>
            </w:r>
          </w:p>
        </w:tc>
        <w:tc>
          <w:tcPr>
            <w:tcW w:w="118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Природа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  <w:r w:rsidRPr="009B5AB9">
              <w:rPr>
                <w:w w:val="98"/>
                <w:sz w:val="24"/>
                <w:szCs w:val="24"/>
              </w:rPr>
              <w:t>человека,</w:t>
            </w:r>
          </w:p>
        </w:tc>
        <w:tc>
          <w:tcPr>
            <w:tcW w:w="168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врожденные</w:t>
            </w:r>
          </w:p>
        </w:tc>
        <w:tc>
          <w:tcPr>
            <w:tcW w:w="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и</w:t>
            </w: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"/>
                <w:szCs w:val="2"/>
              </w:rPr>
            </w:pPr>
          </w:p>
        </w:tc>
      </w:tr>
      <w:tr w:rsidR="00DD314D" w:rsidRPr="009B5AB9" w:rsidTr="00AC793F">
        <w:trPr>
          <w:trHeight w:val="60"/>
        </w:trPr>
        <w:tc>
          <w:tcPr>
            <w:tcW w:w="200" w:type="dxa"/>
            <w:vMerge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5"/>
                <w:szCs w:val="5"/>
              </w:rPr>
            </w:pPr>
          </w:p>
        </w:tc>
        <w:tc>
          <w:tcPr>
            <w:tcW w:w="1980" w:type="dxa"/>
            <w:gridSpan w:val="4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5"/>
                <w:szCs w:val="5"/>
              </w:rPr>
            </w:pPr>
          </w:p>
        </w:tc>
        <w:tc>
          <w:tcPr>
            <w:tcW w:w="1200" w:type="dxa"/>
            <w:gridSpan w:val="3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5"/>
                <w:szCs w:val="5"/>
              </w:rPr>
            </w:pPr>
          </w:p>
        </w:tc>
        <w:tc>
          <w:tcPr>
            <w:tcW w:w="1320" w:type="dxa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5"/>
                <w:szCs w:val="5"/>
              </w:rPr>
            </w:pPr>
          </w:p>
        </w:tc>
        <w:tc>
          <w:tcPr>
            <w:tcW w:w="2540" w:type="dxa"/>
            <w:gridSpan w:val="4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  <w:r w:rsidRPr="009B5AB9">
              <w:rPr>
                <w:w w:val="99"/>
                <w:sz w:val="24"/>
                <w:szCs w:val="24"/>
              </w:rPr>
              <w:t>приобретенные качества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5"/>
                <w:szCs w:val="5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5"/>
                <w:szCs w:val="5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5"/>
                <w:szCs w:val="5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5"/>
                <w:szCs w:val="5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"/>
                <w:szCs w:val="2"/>
              </w:rPr>
            </w:pPr>
          </w:p>
        </w:tc>
      </w:tr>
      <w:tr w:rsidR="00DD314D" w:rsidRPr="009B5AB9" w:rsidTr="00AC793F">
        <w:trPr>
          <w:trHeight w:val="216"/>
        </w:trPr>
        <w:tc>
          <w:tcPr>
            <w:tcW w:w="1080" w:type="dxa"/>
            <w:gridSpan w:val="2"/>
            <w:vMerge w:val="restart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объекты,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8"/>
                <w:szCs w:val="18"/>
              </w:rPr>
            </w:pPr>
          </w:p>
        </w:tc>
        <w:tc>
          <w:tcPr>
            <w:tcW w:w="900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выделяя</w:t>
            </w:r>
          </w:p>
        </w:tc>
        <w:tc>
          <w:tcPr>
            <w:tcW w:w="780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ind w:right="60"/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их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8"/>
                <w:szCs w:val="18"/>
              </w:rPr>
            </w:pPr>
          </w:p>
        </w:tc>
        <w:tc>
          <w:tcPr>
            <w:tcW w:w="1580" w:type="dxa"/>
            <w:gridSpan w:val="2"/>
            <w:vMerge w:val="restart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существенные</w:t>
            </w:r>
          </w:p>
        </w:tc>
        <w:tc>
          <w:tcPr>
            <w:tcW w:w="2540" w:type="dxa"/>
            <w:gridSpan w:val="4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8"/>
                <w:szCs w:val="18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8"/>
                <w:szCs w:val="18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8"/>
                <w:szCs w:val="18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8"/>
                <w:szCs w:val="18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18"/>
                <w:szCs w:val="18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"/>
                <w:szCs w:val="2"/>
              </w:rPr>
            </w:pPr>
          </w:p>
        </w:tc>
      </w:tr>
      <w:tr w:rsidR="00DD314D" w:rsidRPr="009B5AB9" w:rsidTr="00AC793F">
        <w:trPr>
          <w:trHeight w:val="60"/>
        </w:trPr>
        <w:tc>
          <w:tcPr>
            <w:tcW w:w="1080" w:type="dxa"/>
            <w:gridSpan w:val="2"/>
            <w:vMerge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5"/>
                <w:szCs w:val="5"/>
              </w:rPr>
            </w:pP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5"/>
                <w:szCs w:val="5"/>
              </w:rPr>
            </w:pPr>
          </w:p>
        </w:tc>
        <w:tc>
          <w:tcPr>
            <w:tcW w:w="90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5"/>
                <w:szCs w:val="5"/>
              </w:rPr>
            </w:pPr>
          </w:p>
        </w:tc>
        <w:tc>
          <w:tcPr>
            <w:tcW w:w="78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5"/>
                <w:szCs w:val="5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5"/>
                <w:szCs w:val="5"/>
              </w:rPr>
            </w:pPr>
          </w:p>
        </w:tc>
        <w:tc>
          <w:tcPr>
            <w:tcW w:w="1580" w:type="dxa"/>
            <w:gridSpan w:val="2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5"/>
                <w:szCs w:val="5"/>
              </w:rPr>
            </w:pPr>
          </w:p>
        </w:tc>
        <w:tc>
          <w:tcPr>
            <w:tcW w:w="4440" w:type="dxa"/>
            <w:gridSpan w:val="6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Тема 1.2 Общество как сложная система</w:t>
            </w: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5"/>
                <w:szCs w:val="5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5"/>
                <w:szCs w:val="5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"/>
                <w:szCs w:val="2"/>
              </w:rPr>
            </w:pPr>
          </w:p>
        </w:tc>
      </w:tr>
      <w:tr w:rsidR="00DD314D" w:rsidRPr="009B5AB9" w:rsidTr="00AC793F">
        <w:trPr>
          <w:trHeight w:val="216"/>
        </w:trPr>
        <w:tc>
          <w:tcPr>
            <w:tcW w:w="4700" w:type="dxa"/>
            <w:gridSpan w:val="9"/>
            <w:vMerge w:val="restar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признаки, закономерности развития;</w:t>
            </w:r>
          </w:p>
        </w:tc>
        <w:tc>
          <w:tcPr>
            <w:tcW w:w="4440" w:type="dxa"/>
            <w:gridSpan w:val="6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8"/>
                <w:szCs w:val="18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8"/>
                <w:szCs w:val="18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18"/>
                <w:szCs w:val="18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"/>
                <w:szCs w:val="2"/>
              </w:rPr>
            </w:pPr>
          </w:p>
        </w:tc>
      </w:tr>
      <w:tr w:rsidR="00DD314D" w:rsidRPr="009B5AB9" w:rsidTr="00AC793F">
        <w:trPr>
          <w:trHeight w:val="60"/>
        </w:trPr>
        <w:tc>
          <w:tcPr>
            <w:tcW w:w="4700" w:type="dxa"/>
            <w:gridSpan w:val="9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5"/>
                <w:szCs w:val="5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5"/>
                <w:szCs w:val="5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5"/>
                <w:szCs w:val="5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5"/>
                <w:szCs w:val="5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5"/>
                <w:szCs w:val="5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5"/>
                <w:szCs w:val="5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5"/>
                <w:szCs w:val="5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5"/>
                <w:szCs w:val="5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5"/>
                <w:szCs w:val="5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"/>
                <w:szCs w:val="2"/>
              </w:rPr>
            </w:pPr>
          </w:p>
        </w:tc>
      </w:tr>
      <w:tr w:rsidR="00DD314D" w:rsidRPr="009B5AB9" w:rsidTr="00AC793F">
        <w:trPr>
          <w:trHeight w:val="336"/>
        </w:trPr>
        <w:tc>
          <w:tcPr>
            <w:tcW w:w="20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  <w:r w:rsidRPr="009B5AB9">
              <w:rPr>
                <w:b/>
                <w:bCs/>
                <w:sz w:val="24"/>
                <w:szCs w:val="24"/>
              </w:rPr>
              <w:t>-</w:t>
            </w:r>
          </w:p>
        </w:tc>
        <w:tc>
          <w:tcPr>
            <w:tcW w:w="4500" w:type="dxa"/>
            <w:gridSpan w:val="8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jc w:val="right"/>
              <w:rPr>
                <w:sz w:val="24"/>
                <w:szCs w:val="24"/>
              </w:rPr>
            </w:pPr>
            <w:r w:rsidRPr="009B5AB9">
              <w:rPr>
                <w:b/>
                <w:bCs/>
                <w:sz w:val="24"/>
                <w:szCs w:val="24"/>
              </w:rPr>
              <w:t xml:space="preserve">анализировать </w:t>
            </w:r>
            <w:r w:rsidRPr="009B5AB9">
              <w:rPr>
                <w:sz w:val="24"/>
                <w:szCs w:val="24"/>
              </w:rPr>
              <w:t>актуальную информацию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"/>
                <w:szCs w:val="2"/>
              </w:rPr>
            </w:pPr>
          </w:p>
        </w:tc>
      </w:tr>
      <w:tr w:rsidR="00DD314D" w:rsidRPr="009B5AB9" w:rsidTr="00AC793F">
        <w:trPr>
          <w:trHeight w:val="276"/>
        </w:trPr>
        <w:tc>
          <w:tcPr>
            <w:tcW w:w="4700" w:type="dxa"/>
            <w:gridSpan w:val="9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о социальных объектах, выявляя их общие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"/>
                <w:szCs w:val="2"/>
              </w:rPr>
            </w:pPr>
          </w:p>
        </w:tc>
      </w:tr>
      <w:tr w:rsidR="00DD314D" w:rsidRPr="009B5AB9" w:rsidTr="00AC793F">
        <w:trPr>
          <w:trHeight w:val="276"/>
        </w:trPr>
        <w:tc>
          <w:tcPr>
            <w:tcW w:w="1080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черты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jc w:val="center"/>
              <w:rPr>
                <w:sz w:val="24"/>
                <w:szCs w:val="24"/>
              </w:rPr>
            </w:pPr>
            <w:r w:rsidRPr="009B5AB9">
              <w:rPr>
                <w:w w:val="93"/>
                <w:sz w:val="24"/>
                <w:szCs w:val="24"/>
              </w:rPr>
              <w:t>и</w:t>
            </w:r>
          </w:p>
        </w:tc>
        <w:tc>
          <w:tcPr>
            <w:tcW w:w="168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ind w:right="140"/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различия;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1580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устанавливать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"/>
                <w:szCs w:val="2"/>
              </w:rPr>
            </w:pPr>
          </w:p>
        </w:tc>
      </w:tr>
      <w:tr w:rsidR="00DD314D" w:rsidRPr="009B5AB9" w:rsidTr="00AC793F">
        <w:trPr>
          <w:trHeight w:val="276"/>
        </w:trPr>
        <w:tc>
          <w:tcPr>
            <w:tcW w:w="1820" w:type="dxa"/>
            <w:gridSpan w:val="4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соответствия</w:t>
            </w:r>
          </w:p>
        </w:tc>
        <w:tc>
          <w:tcPr>
            <w:tcW w:w="114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между</w:t>
            </w:r>
          </w:p>
        </w:tc>
        <w:tc>
          <w:tcPr>
            <w:tcW w:w="1740" w:type="dxa"/>
            <w:gridSpan w:val="3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существенными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"/>
                <w:szCs w:val="2"/>
              </w:rPr>
            </w:pPr>
          </w:p>
        </w:tc>
      </w:tr>
      <w:tr w:rsidR="00DD314D" w:rsidRPr="009B5AB9" w:rsidTr="00AC793F">
        <w:trPr>
          <w:trHeight w:val="276"/>
        </w:trPr>
        <w:tc>
          <w:tcPr>
            <w:tcW w:w="1080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чертами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ind w:right="260"/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и</w:t>
            </w:r>
          </w:p>
        </w:tc>
        <w:tc>
          <w:tcPr>
            <w:tcW w:w="130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признаками</w:t>
            </w: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изученных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"/>
                <w:szCs w:val="2"/>
              </w:rPr>
            </w:pPr>
          </w:p>
        </w:tc>
      </w:tr>
      <w:tr w:rsidR="00DD314D" w:rsidRPr="009B5AB9" w:rsidTr="00AC793F">
        <w:trPr>
          <w:trHeight w:val="276"/>
        </w:trPr>
        <w:tc>
          <w:tcPr>
            <w:tcW w:w="4700" w:type="dxa"/>
            <w:gridSpan w:val="9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 xml:space="preserve">социальных явлений и </w:t>
            </w:r>
            <w:proofErr w:type="gramStart"/>
            <w:r w:rsidRPr="009B5AB9">
              <w:rPr>
                <w:sz w:val="24"/>
                <w:szCs w:val="24"/>
              </w:rPr>
              <w:t>обществоведческими</w:t>
            </w:r>
            <w:proofErr w:type="gramEnd"/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"/>
                <w:szCs w:val="2"/>
              </w:rPr>
            </w:pPr>
          </w:p>
        </w:tc>
      </w:tr>
      <w:tr w:rsidR="00DD314D" w:rsidRPr="009B5AB9" w:rsidTr="00AC793F">
        <w:trPr>
          <w:trHeight w:val="276"/>
        </w:trPr>
        <w:tc>
          <w:tcPr>
            <w:tcW w:w="2960" w:type="dxa"/>
            <w:gridSpan w:val="6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терминами и понятиями;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"/>
                <w:szCs w:val="2"/>
              </w:rPr>
            </w:pPr>
          </w:p>
        </w:tc>
      </w:tr>
      <w:tr w:rsidR="00DD314D" w:rsidRPr="009B5AB9" w:rsidTr="00AC793F">
        <w:trPr>
          <w:trHeight w:val="337"/>
        </w:trPr>
        <w:tc>
          <w:tcPr>
            <w:tcW w:w="4700" w:type="dxa"/>
            <w:gridSpan w:val="9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 xml:space="preserve">-   </w:t>
            </w:r>
            <w:r w:rsidRPr="009B5AB9">
              <w:rPr>
                <w:b/>
                <w:bCs/>
                <w:sz w:val="24"/>
                <w:szCs w:val="24"/>
              </w:rPr>
              <w:t>объяснять</w:t>
            </w:r>
            <w:r w:rsidRPr="009B5AB9">
              <w:rPr>
                <w:sz w:val="24"/>
                <w:szCs w:val="24"/>
              </w:rPr>
              <w:t xml:space="preserve">   причинно-следственные   и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"/>
                <w:szCs w:val="2"/>
              </w:rPr>
            </w:pPr>
          </w:p>
        </w:tc>
      </w:tr>
      <w:tr w:rsidR="00DD314D" w:rsidRPr="009B5AB9" w:rsidTr="00AC793F">
        <w:trPr>
          <w:trHeight w:val="276"/>
        </w:trPr>
        <w:tc>
          <w:tcPr>
            <w:tcW w:w="1820" w:type="dxa"/>
            <w:gridSpan w:val="4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функциональные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7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связи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изученных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"/>
                <w:szCs w:val="2"/>
              </w:rPr>
            </w:pPr>
          </w:p>
        </w:tc>
      </w:tr>
      <w:tr w:rsidR="00DD314D" w:rsidRPr="009B5AB9" w:rsidTr="00AC793F">
        <w:trPr>
          <w:trHeight w:val="276"/>
        </w:trPr>
        <w:tc>
          <w:tcPr>
            <w:tcW w:w="1280" w:type="dxa"/>
            <w:gridSpan w:val="3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  <w:r w:rsidRPr="009B5AB9">
              <w:rPr>
                <w:w w:val="99"/>
                <w:sz w:val="24"/>
                <w:szCs w:val="24"/>
              </w:rPr>
              <w:t>социальных</w:t>
            </w:r>
          </w:p>
        </w:tc>
        <w:tc>
          <w:tcPr>
            <w:tcW w:w="5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114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объектов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jc w:val="right"/>
              <w:rPr>
                <w:sz w:val="24"/>
                <w:szCs w:val="24"/>
              </w:rPr>
            </w:pPr>
            <w:proofErr w:type="gramStart"/>
            <w:r w:rsidRPr="009B5AB9">
              <w:rPr>
                <w:sz w:val="24"/>
                <w:szCs w:val="24"/>
              </w:rPr>
              <w:t>(включая</w:t>
            </w:r>
            <w:proofErr w:type="gramEnd"/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"/>
                <w:szCs w:val="2"/>
              </w:rPr>
            </w:pPr>
          </w:p>
        </w:tc>
      </w:tr>
      <w:tr w:rsidR="00DD314D" w:rsidRPr="009B5AB9" w:rsidTr="00AC793F">
        <w:trPr>
          <w:trHeight w:val="276"/>
        </w:trPr>
        <w:tc>
          <w:tcPr>
            <w:tcW w:w="4700" w:type="dxa"/>
            <w:gridSpan w:val="9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взаимодействия   человека   и   общества,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"/>
                <w:szCs w:val="2"/>
              </w:rPr>
            </w:pPr>
          </w:p>
        </w:tc>
      </w:tr>
      <w:tr w:rsidR="00DD314D" w:rsidRPr="009B5AB9" w:rsidTr="00AC793F">
        <w:trPr>
          <w:trHeight w:val="276"/>
        </w:trPr>
        <w:tc>
          <w:tcPr>
            <w:tcW w:w="1280" w:type="dxa"/>
            <w:gridSpan w:val="3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важнейших</w:t>
            </w:r>
          </w:p>
        </w:tc>
        <w:tc>
          <w:tcPr>
            <w:tcW w:w="168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социальных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институтов,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"/>
                <w:szCs w:val="2"/>
              </w:rPr>
            </w:pPr>
          </w:p>
        </w:tc>
      </w:tr>
      <w:tr w:rsidR="00DD314D" w:rsidRPr="009B5AB9" w:rsidTr="00AC793F">
        <w:trPr>
          <w:trHeight w:val="276"/>
        </w:trPr>
        <w:tc>
          <w:tcPr>
            <w:tcW w:w="4700" w:type="dxa"/>
            <w:gridSpan w:val="9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общества  и  природной  среды,  общества  и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"/>
                <w:szCs w:val="2"/>
              </w:rPr>
            </w:pPr>
          </w:p>
        </w:tc>
      </w:tr>
      <w:tr w:rsidR="00DD314D" w:rsidRPr="009B5AB9" w:rsidTr="00AC793F">
        <w:trPr>
          <w:trHeight w:val="276"/>
        </w:trPr>
        <w:tc>
          <w:tcPr>
            <w:tcW w:w="4700" w:type="dxa"/>
            <w:gridSpan w:val="9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культуры,    взаимосвязи    подсистем    и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"/>
                <w:szCs w:val="2"/>
              </w:rPr>
            </w:pPr>
          </w:p>
        </w:tc>
      </w:tr>
      <w:tr w:rsidR="00DD314D" w:rsidRPr="009B5AB9" w:rsidTr="00AC793F">
        <w:trPr>
          <w:trHeight w:val="281"/>
        </w:trPr>
        <w:tc>
          <w:tcPr>
            <w:tcW w:w="2960" w:type="dxa"/>
            <w:gridSpan w:val="6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элементов общества);</w:t>
            </w:r>
          </w:p>
        </w:tc>
        <w:tc>
          <w:tcPr>
            <w:tcW w:w="16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"/>
                <w:szCs w:val="2"/>
              </w:rPr>
            </w:pPr>
          </w:p>
        </w:tc>
      </w:tr>
      <w:tr w:rsidR="00DD314D" w:rsidRPr="009B5AB9" w:rsidTr="00AC793F">
        <w:trPr>
          <w:trHeight w:val="265"/>
        </w:trPr>
        <w:tc>
          <w:tcPr>
            <w:tcW w:w="1080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spacing w:line="264" w:lineRule="exac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Знать: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3"/>
                <w:szCs w:val="23"/>
              </w:rPr>
            </w:pPr>
          </w:p>
        </w:tc>
        <w:tc>
          <w:tcPr>
            <w:tcW w:w="5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3"/>
                <w:szCs w:val="23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3"/>
                <w:szCs w:val="23"/>
              </w:rPr>
            </w:pPr>
          </w:p>
        </w:tc>
        <w:tc>
          <w:tcPr>
            <w:tcW w:w="7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3"/>
                <w:szCs w:val="23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3"/>
                <w:szCs w:val="23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3"/>
                <w:szCs w:val="23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23"/>
                <w:szCs w:val="23"/>
              </w:rPr>
            </w:pPr>
          </w:p>
        </w:tc>
        <w:tc>
          <w:tcPr>
            <w:tcW w:w="180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spacing w:line="264" w:lineRule="exac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Перечень тем:</w:t>
            </w: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3"/>
                <w:szCs w:val="23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3"/>
                <w:szCs w:val="23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3"/>
                <w:szCs w:val="23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3"/>
                <w:szCs w:val="23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23"/>
                <w:szCs w:val="23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"/>
                <w:szCs w:val="2"/>
              </w:rPr>
            </w:pPr>
          </w:p>
        </w:tc>
      </w:tr>
      <w:tr w:rsidR="00DD314D" w:rsidRPr="009B5AB9" w:rsidTr="00AC793F">
        <w:trPr>
          <w:trHeight w:val="276"/>
        </w:trPr>
        <w:tc>
          <w:tcPr>
            <w:tcW w:w="200" w:type="dxa"/>
            <w:vMerge w:val="restart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-</w:t>
            </w:r>
          </w:p>
        </w:tc>
        <w:tc>
          <w:tcPr>
            <w:tcW w:w="1980" w:type="dxa"/>
            <w:gridSpan w:val="4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ind w:right="20"/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биосоциальную</w:t>
            </w:r>
          </w:p>
        </w:tc>
        <w:tc>
          <w:tcPr>
            <w:tcW w:w="1200" w:type="dxa"/>
            <w:gridSpan w:val="3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сущность</w:t>
            </w:r>
          </w:p>
        </w:tc>
        <w:tc>
          <w:tcPr>
            <w:tcW w:w="1320" w:type="dxa"/>
            <w:vMerge w:val="restart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человека,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Тема</w:t>
            </w: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ind w:right="140"/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1.1</w:t>
            </w:r>
          </w:p>
        </w:tc>
        <w:tc>
          <w:tcPr>
            <w:tcW w:w="118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Природа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  <w:r w:rsidRPr="009B5AB9">
              <w:rPr>
                <w:w w:val="98"/>
                <w:sz w:val="24"/>
                <w:szCs w:val="24"/>
              </w:rPr>
              <w:t>человека,</w:t>
            </w:r>
          </w:p>
        </w:tc>
        <w:tc>
          <w:tcPr>
            <w:tcW w:w="168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врожденные</w:t>
            </w:r>
          </w:p>
        </w:tc>
        <w:tc>
          <w:tcPr>
            <w:tcW w:w="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и</w:t>
            </w: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"/>
                <w:szCs w:val="2"/>
              </w:rPr>
            </w:pPr>
          </w:p>
        </w:tc>
      </w:tr>
      <w:tr w:rsidR="00DD314D" w:rsidRPr="009B5AB9" w:rsidTr="00AC793F">
        <w:trPr>
          <w:trHeight w:val="60"/>
        </w:trPr>
        <w:tc>
          <w:tcPr>
            <w:tcW w:w="200" w:type="dxa"/>
            <w:vMerge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5"/>
                <w:szCs w:val="5"/>
              </w:rPr>
            </w:pPr>
          </w:p>
        </w:tc>
        <w:tc>
          <w:tcPr>
            <w:tcW w:w="1980" w:type="dxa"/>
            <w:gridSpan w:val="4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5"/>
                <w:szCs w:val="5"/>
              </w:rPr>
            </w:pPr>
          </w:p>
        </w:tc>
        <w:tc>
          <w:tcPr>
            <w:tcW w:w="1200" w:type="dxa"/>
            <w:gridSpan w:val="3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5"/>
                <w:szCs w:val="5"/>
              </w:rPr>
            </w:pPr>
          </w:p>
        </w:tc>
        <w:tc>
          <w:tcPr>
            <w:tcW w:w="1320" w:type="dxa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5"/>
                <w:szCs w:val="5"/>
              </w:rPr>
            </w:pPr>
          </w:p>
        </w:tc>
        <w:tc>
          <w:tcPr>
            <w:tcW w:w="2540" w:type="dxa"/>
            <w:gridSpan w:val="4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  <w:r w:rsidRPr="009B5AB9">
              <w:rPr>
                <w:w w:val="99"/>
                <w:sz w:val="24"/>
                <w:szCs w:val="24"/>
              </w:rPr>
              <w:t>приобретенные качества</w:t>
            </w: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5"/>
                <w:szCs w:val="5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5"/>
                <w:szCs w:val="5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5"/>
                <w:szCs w:val="5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5"/>
                <w:szCs w:val="5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"/>
                <w:szCs w:val="2"/>
              </w:rPr>
            </w:pPr>
          </w:p>
        </w:tc>
      </w:tr>
      <w:tr w:rsidR="00DD314D" w:rsidRPr="009B5AB9" w:rsidTr="00AC793F">
        <w:trPr>
          <w:trHeight w:val="216"/>
        </w:trPr>
        <w:tc>
          <w:tcPr>
            <w:tcW w:w="1080" w:type="dxa"/>
            <w:gridSpan w:val="2"/>
            <w:vMerge w:val="restart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основные</w:t>
            </w:r>
          </w:p>
        </w:tc>
        <w:tc>
          <w:tcPr>
            <w:tcW w:w="740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этапы</w:t>
            </w:r>
          </w:p>
        </w:tc>
        <w:tc>
          <w:tcPr>
            <w:tcW w:w="360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ind w:right="20"/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и</w:t>
            </w:r>
          </w:p>
        </w:tc>
        <w:tc>
          <w:tcPr>
            <w:tcW w:w="2520" w:type="dxa"/>
            <w:gridSpan w:val="4"/>
            <w:vMerge w:val="restart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факторы  социализации</w:t>
            </w:r>
          </w:p>
        </w:tc>
        <w:tc>
          <w:tcPr>
            <w:tcW w:w="2540" w:type="dxa"/>
            <w:gridSpan w:val="4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8"/>
                <w:szCs w:val="18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8"/>
                <w:szCs w:val="18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8"/>
                <w:szCs w:val="18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8"/>
                <w:szCs w:val="18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18"/>
                <w:szCs w:val="18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"/>
                <w:szCs w:val="2"/>
              </w:rPr>
            </w:pPr>
          </w:p>
        </w:tc>
      </w:tr>
      <w:tr w:rsidR="00DD314D" w:rsidRPr="009B5AB9" w:rsidTr="00AC793F">
        <w:trPr>
          <w:trHeight w:val="60"/>
        </w:trPr>
        <w:tc>
          <w:tcPr>
            <w:tcW w:w="1080" w:type="dxa"/>
            <w:gridSpan w:val="2"/>
            <w:vMerge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5"/>
                <w:szCs w:val="5"/>
              </w:rPr>
            </w:pPr>
          </w:p>
        </w:tc>
        <w:tc>
          <w:tcPr>
            <w:tcW w:w="74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5"/>
                <w:szCs w:val="5"/>
              </w:rPr>
            </w:pPr>
          </w:p>
        </w:tc>
        <w:tc>
          <w:tcPr>
            <w:tcW w:w="36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5"/>
                <w:szCs w:val="5"/>
              </w:rPr>
            </w:pPr>
          </w:p>
        </w:tc>
        <w:tc>
          <w:tcPr>
            <w:tcW w:w="2520" w:type="dxa"/>
            <w:gridSpan w:val="4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5"/>
                <w:szCs w:val="5"/>
              </w:rPr>
            </w:pPr>
          </w:p>
        </w:tc>
        <w:tc>
          <w:tcPr>
            <w:tcW w:w="4440" w:type="dxa"/>
            <w:gridSpan w:val="6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Тема 1.2 Общество как сложная система</w:t>
            </w: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5"/>
                <w:szCs w:val="5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5"/>
                <w:szCs w:val="5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"/>
                <w:szCs w:val="2"/>
              </w:rPr>
            </w:pPr>
          </w:p>
        </w:tc>
      </w:tr>
      <w:tr w:rsidR="00DD314D" w:rsidRPr="009B5AB9" w:rsidTr="00AC793F">
        <w:trPr>
          <w:trHeight w:val="216"/>
        </w:trPr>
        <w:tc>
          <w:tcPr>
            <w:tcW w:w="4700" w:type="dxa"/>
            <w:gridSpan w:val="9"/>
            <w:vMerge w:val="restar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личности, место и роль человека в системе</w:t>
            </w:r>
          </w:p>
        </w:tc>
        <w:tc>
          <w:tcPr>
            <w:tcW w:w="4440" w:type="dxa"/>
            <w:gridSpan w:val="6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8"/>
                <w:szCs w:val="18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8"/>
                <w:szCs w:val="18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18"/>
                <w:szCs w:val="18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"/>
                <w:szCs w:val="2"/>
              </w:rPr>
            </w:pPr>
          </w:p>
        </w:tc>
      </w:tr>
      <w:tr w:rsidR="00DD314D" w:rsidRPr="009B5AB9" w:rsidTr="00AC793F">
        <w:trPr>
          <w:trHeight w:val="60"/>
        </w:trPr>
        <w:tc>
          <w:tcPr>
            <w:tcW w:w="4700" w:type="dxa"/>
            <w:gridSpan w:val="9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5"/>
                <w:szCs w:val="5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5"/>
                <w:szCs w:val="5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5"/>
                <w:szCs w:val="5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5"/>
                <w:szCs w:val="5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5"/>
                <w:szCs w:val="5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5"/>
                <w:szCs w:val="5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5"/>
                <w:szCs w:val="5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5"/>
                <w:szCs w:val="5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5"/>
                <w:szCs w:val="5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"/>
                <w:szCs w:val="2"/>
              </w:rPr>
            </w:pPr>
          </w:p>
        </w:tc>
      </w:tr>
      <w:tr w:rsidR="00DD314D" w:rsidRPr="009B5AB9" w:rsidTr="00AC793F">
        <w:trPr>
          <w:trHeight w:val="276"/>
        </w:trPr>
        <w:tc>
          <w:tcPr>
            <w:tcW w:w="2960" w:type="dxa"/>
            <w:gridSpan w:val="6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общественных отношений;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"/>
                <w:szCs w:val="2"/>
              </w:rPr>
            </w:pPr>
          </w:p>
        </w:tc>
      </w:tr>
      <w:tr w:rsidR="00DD314D" w:rsidRPr="009B5AB9" w:rsidTr="00AC793F">
        <w:trPr>
          <w:trHeight w:val="336"/>
        </w:trPr>
        <w:tc>
          <w:tcPr>
            <w:tcW w:w="4700" w:type="dxa"/>
            <w:gridSpan w:val="9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- тенденции развития общества в целом как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"/>
                <w:szCs w:val="2"/>
              </w:rPr>
            </w:pPr>
          </w:p>
        </w:tc>
      </w:tr>
      <w:tr w:rsidR="00DD314D" w:rsidRPr="009B5AB9" w:rsidTr="00AC793F">
        <w:trPr>
          <w:trHeight w:val="276"/>
        </w:trPr>
        <w:tc>
          <w:tcPr>
            <w:tcW w:w="4700" w:type="dxa"/>
            <w:gridSpan w:val="9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сложной  динамичной  системы,  а  также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"/>
                <w:szCs w:val="2"/>
              </w:rPr>
            </w:pPr>
          </w:p>
        </w:tc>
      </w:tr>
      <w:tr w:rsidR="00DD314D" w:rsidRPr="009B5AB9" w:rsidTr="00AC793F">
        <w:trPr>
          <w:trHeight w:val="276"/>
        </w:trPr>
        <w:tc>
          <w:tcPr>
            <w:tcW w:w="4700" w:type="dxa"/>
            <w:gridSpan w:val="9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важнейших социальных институтов;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"/>
                <w:szCs w:val="2"/>
              </w:rPr>
            </w:pPr>
          </w:p>
        </w:tc>
      </w:tr>
      <w:tr w:rsidR="00DD314D" w:rsidRPr="009B5AB9" w:rsidTr="00AC793F">
        <w:trPr>
          <w:trHeight w:val="343"/>
        </w:trPr>
        <w:tc>
          <w:tcPr>
            <w:tcW w:w="20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  <w:r w:rsidRPr="009B5AB9">
              <w:rPr>
                <w:rFonts w:ascii="Courier New" w:hAnsi="Courier New" w:cs="Courier New"/>
                <w:b/>
                <w:bCs/>
                <w:w w:val="96"/>
                <w:sz w:val="24"/>
                <w:szCs w:val="24"/>
              </w:rPr>
              <w:t>-</w:t>
            </w:r>
          </w:p>
        </w:tc>
        <w:tc>
          <w:tcPr>
            <w:tcW w:w="162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особенности</w:t>
            </w:r>
          </w:p>
        </w:tc>
        <w:tc>
          <w:tcPr>
            <w:tcW w:w="2880" w:type="dxa"/>
            <w:gridSpan w:val="5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социально-гуманитарного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"/>
                <w:szCs w:val="2"/>
              </w:rPr>
            </w:pPr>
          </w:p>
        </w:tc>
      </w:tr>
      <w:tr w:rsidR="00DD314D" w:rsidRPr="009B5AB9" w:rsidTr="00AC793F">
        <w:trPr>
          <w:trHeight w:val="293"/>
        </w:trPr>
        <w:tc>
          <w:tcPr>
            <w:tcW w:w="108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познания;</w:t>
            </w:r>
          </w:p>
        </w:tc>
        <w:tc>
          <w:tcPr>
            <w:tcW w:w="2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7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"/>
                <w:szCs w:val="2"/>
              </w:rPr>
            </w:pPr>
          </w:p>
        </w:tc>
      </w:tr>
      <w:tr w:rsidR="00DD314D" w:rsidRPr="009B5AB9" w:rsidTr="00AC793F">
        <w:trPr>
          <w:trHeight w:val="268"/>
        </w:trPr>
        <w:tc>
          <w:tcPr>
            <w:tcW w:w="4700" w:type="dxa"/>
            <w:gridSpan w:val="9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spacing w:line="267" w:lineRule="exac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Самостоятельная работа студента</w:t>
            </w:r>
          </w:p>
        </w:tc>
        <w:tc>
          <w:tcPr>
            <w:tcW w:w="136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spacing w:line="267" w:lineRule="exact"/>
              <w:rPr>
                <w:sz w:val="24"/>
                <w:szCs w:val="24"/>
              </w:rPr>
            </w:pPr>
          </w:p>
        </w:tc>
        <w:tc>
          <w:tcPr>
            <w:tcW w:w="216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spacing w:line="267" w:lineRule="exact"/>
              <w:rPr>
                <w:sz w:val="24"/>
                <w:szCs w:val="24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spacing w:line="267" w:lineRule="exact"/>
              <w:rPr>
                <w:sz w:val="24"/>
                <w:szCs w:val="24"/>
              </w:rPr>
            </w:pPr>
          </w:p>
        </w:tc>
        <w:tc>
          <w:tcPr>
            <w:tcW w:w="1080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spacing w:line="267" w:lineRule="exact"/>
              <w:jc w:val="right"/>
              <w:rPr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"/>
                <w:szCs w:val="2"/>
              </w:rPr>
            </w:pPr>
          </w:p>
        </w:tc>
      </w:tr>
      <w:tr w:rsidR="00DD314D" w:rsidRPr="009B5AB9" w:rsidTr="00AC793F">
        <w:trPr>
          <w:trHeight w:val="276"/>
        </w:trPr>
        <w:tc>
          <w:tcPr>
            <w:tcW w:w="20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7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5520" w:type="dxa"/>
            <w:gridSpan w:val="8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Default="00DD314D" w:rsidP="0033355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Темы проектов:</w:t>
            </w:r>
          </w:p>
          <w:p w:rsidR="00DD314D" w:rsidRPr="007249AD" w:rsidRDefault="00DD314D" w:rsidP="00333552">
            <w:pPr>
              <w:rPr>
                <w:sz w:val="24"/>
                <w:szCs w:val="24"/>
              </w:rPr>
            </w:pPr>
            <w:r w:rsidRPr="007249AD">
              <w:rPr>
                <w:sz w:val="24"/>
                <w:szCs w:val="24"/>
              </w:rPr>
              <w:t>1.</w:t>
            </w:r>
            <w:r w:rsidRPr="007249AD">
              <w:rPr>
                <w:sz w:val="24"/>
                <w:szCs w:val="24"/>
              </w:rPr>
              <w:tab/>
              <w:t>Влияние характера человека на его взаимоотношения с окружающими людьми.</w:t>
            </w:r>
          </w:p>
          <w:p w:rsidR="00DD314D" w:rsidRPr="009B5AB9" w:rsidRDefault="00DD314D" w:rsidP="00333552">
            <w:pPr>
              <w:rPr>
                <w:sz w:val="24"/>
                <w:szCs w:val="24"/>
              </w:rPr>
            </w:pPr>
            <w:r w:rsidRPr="007249AD">
              <w:rPr>
                <w:sz w:val="24"/>
                <w:szCs w:val="24"/>
              </w:rPr>
              <w:t>2.</w:t>
            </w:r>
            <w:r w:rsidRPr="007249AD">
              <w:rPr>
                <w:sz w:val="24"/>
                <w:szCs w:val="24"/>
              </w:rPr>
              <w:tab/>
              <w:t>Глобальные проблемы человечества</w:t>
            </w: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"/>
                <w:szCs w:val="2"/>
              </w:rPr>
            </w:pPr>
          </w:p>
        </w:tc>
      </w:tr>
      <w:tr w:rsidR="00DD314D" w:rsidRPr="009B5AB9" w:rsidTr="00AC793F">
        <w:trPr>
          <w:trHeight w:val="276"/>
        </w:trPr>
        <w:tc>
          <w:tcPr>
            <w:tcW w:w="20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7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136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"/>
                <w:szCs w:val="2"/>
              </w:rPr>
            </w:pPr>
          </w:p>
        </w:tc>
      </w:tr>
      <w:tr w:rsidR="00DD314D" w:rsidRPr="009B5AB9" w:rsidTr="00AC793F">
        <w:trPr>
          <w:trHeight w:val="300"/>
        </w:trPr>
        <w:tc>
          <w:tcPr>
            <w:tcW w:w="20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8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2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7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1800" w:type="dxa"/>
            <w:gridSpan w:val="3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1720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2000" w:type="dxa"/>
            <w:gridSpan w:val="3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jc w:val="right"/>
              <w:rPr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"/>
                <w:szCs w:val="2"/>
              </w:rPr>
            </w:pPr>
          </w:p>
        </w:tc>
      </w:tr>
      <w:tr w:rsidR="00DD314D" w:rsidRPr="009B5AB9" w:rsidTr="00AC793F">
        <w:trPr>
          <w:trHeight w:val="449"/>
        </w:trPr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7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2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spacing w:line="229" w:lineRule="exact"/>
              <w:rPr>
                <w:sz w:val="24"/>
                <w:szCs w:val="24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7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"/>
                <w:szCs w:val="2"/>
              </w:rPr>
            </w:pPr>
          </w:p>
        </w:tc>
      </w:tr>
    </w:tbl>
    <w:p w:rsidR="00DD314D" w:rsidRPr="009B5AB9" w:rsidRDefault="00DD314D" w:rsidP="00DD314D">
      <w:pPr>
        <w:spacing w:line="20" w:lineRule="exact"/>
        <w:rPr>
          <w:sz w:val="24"/>
          <w:szCs w:val="24"/>
        </w:rPr>
      </w:pPr>
      <w:r w:rsidRPr="009B5AB9">
        <w:rPr>
          <w:rFonts w:asciiTheme="minorHAnsi" w:hAnsiTheme="minorHAnsi" w:cstheme="minorBidi"/>
          <w:noProof/>
          <w:sz w:val="22"/>
          <w:szCs w:val="22"/>
        </w:rPr>
        <w:drawing>
          <wp:anchor distT="0" distB="0" distL="114300" distR="114300" simplePos="0" relativeHeight="251659264" behindDoc="1" locked="0" layoutInCell="0" allowOverlap="1" wp14:anchorId="7D0C6F66" wp14:editId="611A9D61">
            <wp:simplePos x="0" y="0"/>
            <wp:positionH relativeFrom="column">
              <wp:posOffset>2995930</wp:posOffset>
            </wp:positionH>
            <wp:positionV relativeFrom="paragraph">
              <wp:posOffset>-2466340</wp:posOffset>
            </wp:positionV>
            <wp:extent cx="167640" cy="373380"/>
            <wp:effectExtent l="0" t="0" r="3810" b="762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" cy="373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B5AB9">
        <w:rPr>
          <w:rFonts w:asciiTheme="minorHAnsi" w:hAnsiTheme="minorHAnsi" w:cstheme="minorBidi"/>
          <w:noProof/>
          <w:sz w:val="22"/>
          <w:szCs w:val="22"/>
        </w:rPr>
        <w:drawing>
          <wp:anchor distT="0" distB="0" distL="114300" distR="114300" simplePos="0" relativeHeight="251660288" behindDoc="1" locked="0" layoutInCell="0" allowOverlap="1" wp14:anchorId="55147FDB" wp14:editId="0E79EACC">
            <wp:simplePos x="0" y="0"/>
            <wp:positionH relativeFrom="column">
              <wp:posOffset>2995930</wp:posOffset>
            </wp:positionH>
            <wp:positionV relativeFrom="paragraph">
              <wp:posOffset>-1568450</wp:posOffset>
            </wp:positionV>
            <wp:extent cx="167640" cy="187325"/>
            <wp:effectExtent l="0" t="0" r="3810" b="3175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" cy="187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B5AB9">
        <w:rPr>
          <w:rFonts w:asciiTheme="minorHAnsi" w:hAnsiTheme="minorHAnsi" w:cstheme="minorBidi"/>
          <w:noProof/>
          <w:sz w:val="22"/>
          <w:szCs w:val="22"/>
        </w:rPr>
        <w:drawing>
          <wp:anchor distT="0" distB="0" distL="114300" distR="114300" simplePos="0" relativeHeight="251661312" behindDoc="1" locked="0" layoutInCell="0" allowOverlap="1" wp14:anchorId="76315FB6" wp14:editId="5F31AD85">
            <wp:simplePos x="0" y="0"/>
            <wp:positionH relativeFrom="column">
              <wp:posOffset>2995930</wp:posOffset>
            </wp:positionH>
            <wp:positionV relativeFrom="paragraph">
              <wp:posOffset>-1207135</wp:posOffset>
            </wp:positionV>
            <wp:extent cx="167640" cy="187325"/>
            <wp:effectExtent l="0" t="0" r="3810" b="3175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" cy="187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B5AB9">
        <w:rPr>
          <w:rFonts w:asciiTheme="minorHAnsi" w:hAnsiTheme="minorHAnsi" w:cstheme="minorBidi"/>
          <w:noProof/>
          <w:sz w:val="22"/>
          <w:szCs w:val="22"/>
        </w:rPr>
        <w:drawing>
          <wp:anchor distT="0" distB="0" distL="114300" distR="114300" simplePos="0" relativeHeight="251662336" behindDoc="1" locked="0" layoutInCell="0" allowOverlap="1" wp14:anchorId="0FDAB072" wp14:editId="53AFB2D2">
            <wp:simplePos x="0" y="0"/>
            <wp:positionH relativeFrom="column">
              <wp:posOffset>2995930</wp:posOffset>
            </wp:positionH>
            <wp:positionV relativeFrom="paragraph">
              <wp:posOffset>-845820</wp:posOffset>
            </wp:positionV>
            <wp:extent cx="167640" cy="187325"/>
            <wp:effectExtent l="0" t="0" r="3810" b="3175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" cy="187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B5AB9">
        <w:rPr>
          <w:rFonts w:asciiTheme="minorHAnsi" w:hAnsiTheme="minorHAnsi" w:cstheme="minorBidi"/>
          <w:noProof/>
          <w:sz w:val="22"/>
          <w:szCs w:val="22"/>
        </w:rPr>
        <w:drawing>
          <wp:anchor distT="0" distB="0" distL="114300" distR="114300" simplePos="0" relativeHeight="251663360" behindDoc="1" locked="0" layoutInCell="0" allowOverlap="1" wp14:anchorId="166BFEFA" wp14:editId="48218ABF">
            <wp:simplePos x="0" y="0"/>
            <wp:positionH relativeFrom="column">
              <wp:posOffset>2995930</wp:posOffset>
            </wp:positionH>
            <wp:positionV relativeFrom="paragraph">
              <wp:posOffset>-484505</wp:posOffset>
            </wp:positionV>
            <wp:extent cx="167640" cy="187325"/>
            <wp:effectExtent l="0" t="0" r="3810" b="3175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" cy="187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D314D" w:rsidRPr="009B5AB9" w:rsidRDefault="00DD314D" w:rsidP="00DD314D">
      <w:pPr>
        <w:spacing w:line="20" w:lineRule="exact"/>
        <w:rPr>
          <w:sz w:val="24"/>
          <w:szCs w:val="24"/>
        </w:rPr>
        <w:sectPr w:rsidR="00DD314D" w:rsidRPr="009B5AB9">
          <w:pgSz w:w="12240" w:h="15840"/>
          <w:pgMar w:top="846" w:right="600" w:bottom="680" w:left="1420" w:header="720" w:footer="720" w:gutter="0"/>
          <w:cols w:space="720" w:equalWidth="0">
            <w:col w:w="10220"/>
          </w:cols>
          <w:noEndnote/>
        </w:sectPr>
      </w:pPr>
    </w:p>
    <w:tbl>
      <w:tblPr>
        <w:tblW w:w="10250" w:type="dxa"/>
        <w:tblInd w:w="1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40"/>
        <w:gridCol w:w="1040"/>
        <w:gridCol w:w="460"/>
        <w:gridCol w:w="420"/>
        <w:gridCol w:w="520"/>
        <w:gridCol w:w="380"/>
        <w:gridCol w:w="520"/>
        <w:gridCol w:w="840"/>
        <w:gridCol w:w="280"/>
        <w:gridCol w:w="600"/>
        <w:gridCol w:w="540"/>
        <w:gridCol w:w="140"/>
        <w:gridCol w:w="340"/>
        <w:gridCol w:w="520"/>
        <w:gridCol w:w="360"/>
        <w:gridCol w:w="380"/>
        <w:gridCol w:w="920"/>
        <w:gridCol w:w="900"/>
        <w:gridCol w:w="620"/>
        <w:gridCol w:w="200"/>
        <w:gridCol w:w="30"/>
      </w:tblGrid>
      <w:tr w:rsidR="00DD314D" w:rsidRPr="009B5AB9" w:rsidTr="00333552">
        <w:trPr>
          <w:trHeight w:val="265"/>
        </w:trPr>
        <w:tc>
          <w:tcPr>
            <w:tcW w:w="1280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spacing w:line="264" w:lineRule="exact"/>
              <w:rPr>
                <w:sz w:val="24"/>
                <w:szCs w:val="24"/>
              </w:rPr>
            </w:pPr>
            <w:bookmarkStart w:id="15" w:name="page45"/>
            <w:bookmarkEnd w:id="15"/>
            <w:r w:rsidRPr="009B5AB9">
              <w:rPr>
                <w:sz w:val="24"/>
                <w:szCs w:val="24"/>
              </w:rPr>
              <w:lastRenderedPageBreak/>
              <w:t>Уметь:</w:t>
            </w: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3"/>
                <w:szCs w:val="23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3"/>
                <w:szCs w:val="23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3"/>
                <w:szCs w:val="23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3"/>
                <w:szCs w:val="23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3"/>
                <w:szCs w:val="23"/>
              </w:rPr>
            </w:pP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3"/>
                <w:szCs w:val="23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23"/>
                <w:szCs w:val="23"/>
              </w:rPr>
            </w:pPr>
          </w:p>
        </w:tc>
        <w:tc>
          <w:tcPr>
            <w:tcW w:w="5320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spacing w:line="264" w:lineRule="exac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Тема 2.1 Духовная культура личности и общества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23"/>
                <w:szCs w:val="23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"/>
                <w:szCs w:val="2"/>
              </w:rPr>
            </w:pPr>
          </w:p>
        </w:tc>
      </w:tr>
      <w:tr w:rsidR="00DD314D" w:rsidRPr="009B5AB9" w:rsidTr="00333552">
        <w:trPr>
          <w:trHeight w:val="276"/>
        </w:trPr>
        <w:tc>
          <w:tcPr>
            <w:tcW w:w="240" w:type="dxa"/>
            <w:vMerge w:val="restart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  <w:r w:rsidRPr="009B5AB9">
              <w:rPr>
                <w:b/>
                <w:bCs/>
                <w:sz w:val="24"/>
                <w:szCs w:val="24"/>
              </w:rPr>
              <w:t>-</w:t>
            </w:r>
          </w:p>
        </w:tc>
        <w:tc>
          <w:tcPr>
            <w:tcW w:w="1500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jc w:val="right"/>
              <w:rPr>
                <w:sz w:val="24"/>
                <w:szCs w:val="24"/>
              </w:rPr>
            </w:pPr>
            <w:r w:rsidRPr="009B5AB9">
              <w:rPr>
                <w:b/>
                <w:bCs/>
                <w:sz w:val="24"/>
                <w:szCs w:val="24"/>
              </w:rPr>
              <w:t>раскрывать</w:t>
            </w:r>
          </w:p>
        </w:tc>
        <w:tc>
          <w:tcPr>
            <w:tcW w:w="420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  <w:r w:rsidRPr="009B5AB9">
              <w:rPr>
                <w:b/>
                <w:bCs/>
                <w:sz w:val="24"/>
                <w:szCs w:val="24"/>
              </w:rPr>
              <w:t>на</w:t>
            </w:r>
          </w:p>
        </w:tc>
        <w:tc>
          <w:tcPr>
            <w:tcW w:w="1420" w:type="dxa"/>
            <w:gridSpan w:val="3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  <w:proofErr w:type="gramStart"/>
            <w:r w:rsidRPr="009B5AB9">
              <w:rPr>
                <w:b/>
                <w:bCs/>
                <w:sz w:val="24"/>
                <w:szCs w:val="24"/>
              </w:rPr>
              <w:t>примерах</w:t>
            </w:r>
            <w:proofErr w:type="gramEnd"/>
          </w:p>
        </w:tc>
        <w:tc>
          <w:tcPr>
            <w:tcW w:w="1120" w:type="dxa"/>
            <w:gridSpan w:val="2"/>
            <w:vMerge w:val="restart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jc w:val="right"/>
              <w:rPr>
                <w:sz w:val="24"/>
                <w:szCs w:val="24"/>
              </w:rPr>
            </w:pPr>
            <w:r w:rsidRPr="009B5AB9">
              <w:rPr>
                <w:w w:val="94"/>
                <w:sz w:val="24"/>
                <w:szCs w:val="24"/>
              </w:rPr>
              <w:t>изученные</w:t>
            </w:r>
          </w:p>
        </w:tc>
        <w:tc>
          <w:tcPr>
            <w:tcW w:w="5320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Тема 2.2 Наука и образование в современном мире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"/>
                <w:szCs w:val="2"/>
              </w:rPr>
            </w:pPr>
          </w:p>
        </w:tc>
      </w:tr>
      <w:tr w:rsidR="00DD314D" w:rsidRPr="009B5AB9" w:rsidTr="00333552">
        <w:trPr>
          <w:trHeight w:val="60"/>
        </w:trPr>
        <w:tc>
          <w:tcPr>
            <w:tcW w:w="240" w:type="dxa"/>
            <w:vMerge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5"/>
                <w:szCs w:val="5"/>
              </w:rPr>
            </w:pPr>
          </w:p>
        </w:tc>
        <w:tc>
          <w:tcPr>
            <w:tcW w:w="150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5"/>
                <w:szCs w:val="5"/>
              </w:rPr>
            </w:pPr>
          </w:p>
        </w:tc>
        <w:tc>
          <w:tcPr>
            <w:tcW w:w="42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5"/>
                <w:szCs w:val="5"/>
              </w:rPr>
            </w:pPr>
          </w:p>
        </w:tc>
        <w:tc>
          <w:tcPr>
            <w:tcW w:w="1420" w:type="dxa"/>
            <w:gridSpan w:val="3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5"/>
                <w:szCs w:val="5"/>
              </w:rPr>
            </w:pPr>
          </w:p>
        </w:tc>
        <w:tc>
          <w:tcPr>
            <w:tcW w:w="1120" w:type="dxa"/>
            <w:gridSpan w:val="2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5"/>
                <w:szCs w:val="5"/>
              </w:rPr>
            </w:pPr>
          </w:p>
        </w:tc>
        <w:tc>
          <w:tcPr>
            <w:tcW w:w="5520" w:type="dxa"/>
            <w:gridSpan w:val="11"/>
            <w:vMerge w:val="restart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Тема 2.3 Мораль, искусство и религия как элементы</w:t>
            </w: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"/>
                <w:szCs w:val="2"/>
              </w:rPr>
            </w:pPr>
          </w:p>
        </w:tc>
      </w:tr>
      <w:tr w:rsidR="00DD314D" w:rsidRPr="009B5AB9" w:rsidTr="00333552">
        <w:trPr>
          <w:trHeight w:val="216"/>
        </w:trPr>
        <w:tc>
          <w:tcPr>
            <w:tcW w:w="1740" w:type="dxa"/>
            <w:gridSpan w:val="3"/>
            <w:vMerge w:val="restart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теоретические</w:t>
            </w:r>
          </w:p>
        </w:tc>
        <w:tc>
          <w:tcPr>
            <w:tcW w:w="1320" w:type="dxa"/>
            <w:gridSpan w:val="3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положения</w:t>
            </w:r>
          </w:p>
        </w:tc>
        <w:tc>
          <w:tcPr>
            <w:tcW w:w="520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и</w:t>
            </w:r>
          </w:p>
        </w:tc>
        <w:tc>
          <w:tcPr>
            <w:tcW w:w="1120" w:type="dxa"/>
            <w:gridSpan w:val="2"/>
            <w:vMerge w:val="restart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понятия</w:t>
            </w:r>
          </w:p>
        </w:tc>
        <w:tc>
          <w:tcPr>
            <w:tcW w:w="5520" w:type="dxa"/>
            <w:gridSpan w:val="11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18"/>
                <w:szCs w:val="18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"/>
                <w:szCs w:val="2"/>
              </w:rPr>
            </w:pPr>
          </w:p>
        </w:tc>
      </w:tr>
      <w:tr w:rsidR="00DD314D" w:rsidRPr="009B5AB9" w:rsidTr="00333552">
        <w:trPr>
          <w:trHeight w:val="60"/>
        </w:trPr>
        <w:tc>
          <w:tcPr>
            <w:tcW w:w="1740" w:type="dxa"/>
            <w:gridSpan w:val="3"/>
            <w:vMerge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5"/>
                <w:szCs w:val="5"/>
              </w:rPr>
            </w:pPr>
          </w:p>
        </w:tc>
        <w:tc>
          <w:tcPr>
            <w:tcW w:w="1320" w:type="dxa"/>
            <w:gridSpan w:val="3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5"/>
                <w:szCs w:val="5"/>
              </w:rPr>
            </w:pPr>
          </w:p>
        </w:tc>
        <w:tc>
          <w:tcPr>
            <w:tcW w:w="52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5"/>
                <w:szCs w:val="5"/>
              </w:rPr>
            </w:pPr>
          </w:p>
        </w:tc>
        <w:tc>
          <w:tcPr>
            <w:tcW w:w="1120" w:type="dxa"/>
            <w:gridSpan w:val="2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5"/>
                <w:szCs w:val="5"/>
              </w:rPr>
            </w:pPr>
          </w:p>
        </w:tc>
        <w:tc>
          <w:tcPr>
            <w:tcW w:w="2140" w:type="dxa"/>
            <w:gridSpan w:val="5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духовной культуры</w:t>
            </w: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5"/>
                <w:szCs w:val="5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5"/>
                <w:szCs w:val="5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5"/>
                <w:szCs w:val="5"/>
              </w:rPr>
            </w:pP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5"/>
                <w:szCs w:val="5"/>
              </w:rPr>
            </w:pP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5"/>
                <w:szCs w:val="5"/>
              </w:rPr>
            </w:pPr>
          </w:p>
        </w:tc>
        <w:tc>
          <w:tcPr>
            <w:tcW w:w="20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5"/>
                <w:szCs w:val="5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"/>
                <w:szCs w:val="2"/>
              </w:rPr>
            </w:pPr>
          </w:p>
        </w:tc>
      </w:tr>
      <w:tr w:rsidR="00DD314D" w:rsidRPr="009B5AB9" w:rsidTr="00333552">
        <w:trPr>
          <w:trHeight w:val="216"/>
        </w:trPr>
        <w:tc>
          <w:tcPr>
            <w:tcW w:w="2680" w:type="dxa"/>
            <w:gridSpan w:val="5"/>
            <w:vMerge w:val="restart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  <w:r w:rsidRPr="009B5AB9">
              <w:rPr>
                <w:w w:val="96"/>
                <w:sz w:val="24"/>
                <w:szCs w:val="24"/>
              </w:rPr>
              <w:t>социально-экономических</w:t>
            </w:r>
          </w:p>
        </w:tc>
        <w:tc>
          <w:tcPr>
            <w:tcW w:w="380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и</w:t>
            </w:r>
          </w:p>
        </w:tc>
        <w:tc>
          <w:tcPr>
            <w:tcW w:w="1640" w:type="dxa"/>
            <w:gridSpan w:val="3"/>
            <w:vMerge w:val="restart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гуманитарных</w:t>
            </w:r>
          </w:p>
        </w:tc>
        <w:tc>
          <w:tcPr>
            <w:tcW w:w="2140" w:type="dxa"/>
            <w:gridSpan w:val="5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8"/>
                <w:szCs w:val="18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8"/>
                <w:szCs w:val="18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8"/>
                <w:szCs w:val="18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8"/>
                <w:szCs w:val="18"/>
              </w:rPr>
            </w:pP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8"/>
                <w:szCs w:val="18"/>
              </w:rPr>
            </w:pP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8"/>
                <w:szCs w:val="18"/>
              </w:rPr>
            </w:pPr>
          </w:p>
        </w:tc>
        <w:tc>
          <w:tcPr>
            <w:tcW w:w="20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18"/>
                <w:szCs w:val="18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"/>
                <w:szCs w:val="2"/>
              </w:rPr>
            </w:pPr>
          </w:p>
        </w:tc>
      </w:tr>
      <w:tr w:rsidR="00DD314D" w:rsidRPr="009B5AB9" w:rsidTr="00333552">
        <w:trPr>
          <w:trHeight w:val="60"/>
        </w:trPr>
        <w:tc>
          <w:tcPr>
            <w:tcW w:w="2680" w:type="dxa"/>
            <w:gridSpan w:val="5"/>
            <w:vMerge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5"/>
                <w:szCs w:val="5"/>
              </w:rPr>
            </w:pPr>
          </w:p>
        </w:tc>
        <w:tc>
          <w:tcPr>
            <w:tcW w:w="38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5"/>
                <w:szCs w:val="5"/>
              </w:rPr>
            </w:pPr>
          </w:p>
        </w:tc>
        <w:tc>
          <w:tcPr>
            <w:tcW w:w="1640" w:type="dxa"/>
            <w:gridSpan w:val="3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5"/>
                <w:szCs w:val="5"/>
              </w:rPr>
            </w:pPr>
          </w:p>
        </w:tc>
        <w:tc>
          <w:tcPr>
            <w:tcW w:w="600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Тема</w:t>
            </w:r>
          </w:p>
        </w:tc>
        <w:tc>
          <w:tcPr>
            <w:tcW w:w="540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3.1</w:t>
            </w:r>
          </w:p>
        </w:tc>
        <w:tc>
          <w:tcPr>
            <w:tcW w:w="1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5"/>
                <w:szCs w:val="5"/>
              </w:rPr>
            </w:pPr>
          </w:p>
        </w:tc>
        <w:tc>
          <w:tcPr>
            <w:tcW w:w="1220" w:type="dxa"/>
            <w:gridSpan w:val="3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Экономика</w:t>
            </w:r>
          </w:p>
        </w:tc>
        <w:tc>
          <w:tcPr>
            <w:tcW w:w="380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и</w:t>
            </w:r>
          </w:p>
        </w:tc>
        <w:tc>
          <w:tcPr>
            <w:tcW w:w="1820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jc w:val="center"/>
              <w:rPr>
                <w:sz w:val="24"/>
                <w:szCs w:val="24"/>
              </w:rPr>
            </w:pPr>
            <w:r w:rsidRPr="009B5AB9">
              <w:rPr>
                <w:w w:val="98"/>
                <w:sz w:val="24"/>
                <w:szCs w:val="24"/>
              </w:rPr>
              <w:t>экономическая</w:t>
            </w:r>
          </w:p>
        </w:tc>
        <w:tc>
          <w:tcPr>
            <w:tcW w:w="820" w:type="dxa"/>
            <w:gridSpan w:val="2"/>
            <w:vMerge w:val="restart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наука.</w:t>
            </w: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"/>
                <w:szCs w:val="2"/>
              </w:rPr>
            </w:pPr>
          </w:p>
        </w:tc>
      </w:tr>
      <w:tr w:rsidR="00DD314D" w:rsidRPr="009B5AB9" w:rsidTr="00333552">
        <w:trPr>
          <w:trHeight w:val="216"/>
        </w:trPr>
        <w:tc>
          <w:tcPr>
            <w:tcW w:w="1280" w:type="dxa"/>
            <w:gridSpan w:val="2"/>
            <w:vMerge w:val="restart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наук;</w:t>
            </w: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8"/>
                <w:szCs w:val="18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8"/>
                <w:szCs w:val="18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8"/>
                <w:szCs w:val="18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8"/>
                <w:szCs w:val="18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8"/>
                <w:szCs w:val="18"/>
              </w:rPr>
            </w:pP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8"/>
                <w:szCs w:val="18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18"/>
                <w:szCs w:val="18"/>
              </w:rPr>
            </w:pPr>
          </w:p>
        </w:tc>
        <w:tc>
          <w:tcPr>
            <w:tcW w:w="60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8"/>
                <w:szCs w:val="18"/>
              </w:rPr>
            </w:pPr>
          </w:p>
        </w:tc>
        <w:tc>
          <w:tcPr>
            <w:tcW w:w="54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8"/>
                <w:szCs w:val="18"/>
              </w:rPr>
            </w:pPr>
          </w:p>
        </w:tc>
        <w:tc>
          <w:tcPr>
            <w:tcW w:w="1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8"/>
                <w:szCs w:val="18"/>
              </w:rPr>
            </w:pPr>
          </w:p>
        </w:tc>
        <w:tc>
          <w:tcPr>
            <w:tcW w:w="1220" w:type="dxa"/>
            <w:gridSpan w:val="3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8"/>
                <w:szCs w:val="18"/>
              </w:rPr>
            </w:pPr>
          </w:p>
        </w:tc>
        <w:tc>
          <w:tcPr>
            <w:tcW w:w="38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8"/>
                <w:szCs w:val="18"/>
              </w:rPr>
            </w:pPr>
          </w:p>
        </w:tc>
        <w:tc>
          <w:tcPr>
            <w:tcW w:w="182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8"/>
                <w:szCs w:val="18"/>
              </w:rPr>
            </w:pPr>
          </w:p>
        </w:tc>
        <w:tc>
          <w:tcPr>
            <w:tcW w:w="820" w:type="dxa"/>
            <w:gridSpan w:val="2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18"/>
                <w:szCs w:val="18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"/>
                <w:szCs w:val="2"/>
              </w:rPr>
            </w:pPr>
          </w:p>
        </w:tc>
      </w:tr>
      <w:tr w:rsidR="00DD314D" w:rsidRPr="009B5AB9" w:rsidTr="00333552">
        <w:trPr>
          <w:trHeight w:val="60"/>
        </w:trPr>
        <w:tc>
          <w:tcPr>
            <w:tcW w:w="1280" w:type="dxa"/>
            <w:gridSpan w:val="2"/>
            <w:vMerge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5"/>
                <w:szCs w:val="5"/>
              </w:rPr>
            </w:pP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5"/>
                <w:szCs w:val="5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5"/>
                <w:szCs w:val="5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5"/>
                <w:szCs w:val="5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5"/>
                <w:szCs w:val="5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5"/>
                <w:szCs w:val="5"/>
              </w:rPr>
            </w:pP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5"/>
                <w:szCs w:val="5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5"/>
                <w:szCs w:val="5"/>
              </w:rPr>
            </w:pPr>
          </w:p>
        </w:tc>
        <w:tc>
          <w:tcPr>
            <w:tcW w:w="4700" w:type="dxa"/>
            <w:gridSpan w:val="9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Экономические системы. Экономика семьи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5"/>
                <w:szCs w:val="5"/>
              </w:rPr>
            </w:pPr>
          </w:p>
        </w:tc>
        <w:tc>
          <w:tcPr>
            <w:tcW w:w="20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5"/>
                <w:szCs w:val="5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"/>
                <w:szCs w:val="2"/>
              </w:rPr>
            </w:pPr>
          </w:p>
        </w:tc>
      </w:tr>
      <w:tr w:rsidR="00DD314D" w:rsidRPr="009B5AB9" w:rsidTr="00333552">
        <w:trPr>
          <w:trHeight w:val="216"/>
        </w:trPr>
        <w:tc>
          <w:tcPr>
            <w:tcW w:w="240" w:type="dxa"/>
            <w:vMerge w:val="restart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  <w:r w:rsidRPr="009B5AB9">
              <w:rPr>
                <w:b/>
                <w:bCs/>
                <w:sz w:val="24"/>
                <w:szCs w:val="24"/>
              </w:rPr>
              <w:t>-</w:t>
            </w:r>
          </w:p>
        </w:tc>
        <w:tc>
          <w:tcPr>
            <w:tcW w:w="1920" w:type="dxa"/>
            <w:gridSpan w:val="3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  <w:r w:rsidRPr="009B5AB9">
              <w:rPr>
                <w:b/>
                <w:bCs/>
                <w:sz w:val="24"/>
                <w:szCs w:val="24"/>
              </w:rPr>
              <w:t>осуществлять</w:t>
            </w:r>
          </w:p>
        </w:tc>
        <w:tc>
          <w:tcPr>
            <w:tcW w:w="900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  <w:r w:rsidRPr="009B5AB9">
              <w:rPr>
                <w:b/>
                <w:bCs/>
                <w:w w:val="99"/>
                <w:sz w:val="24"/>
                <w:szCs w:val="24"/>
              </w:rPr>
              <w:t>поиск</w:t>
            </w:r>
          </w:p>
        </w:tc>
        <w:tc>
          <w:tcPr>
            <w:tcW w:w="1640" w:type="dxa"/>
            <w:gridSpan w:val="3"/>
            <w:vMerge w:val="restart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социальной</w:t>
            </w:r>
          </w:p>
        </w:tc>
        <w:tc>
          <w:tcPr>
            <w:tcW w:w="4700" w:type="dxa"/>
            <w:gridSpan w:val="9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8"/>
                <w:szCs w:val="18"/>
              </w:rPr>
            </w:pP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8"/>
                <w:szCs w:val="18"/>
              </w:rPr>
            </w:pPr>
          </w:p>
        </w:tc>
        <w:tc>
          <w:tcPr>
            <w:tcW w:w="20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18"/>
                <w:szCs w:val="18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"/>
                <w:szCs w:val="2"/>
              </w:rPr>
            </w:pPr>
          </w:p>
        </w:tc>
      </w:tr>
      <w:tr w:rsidR="00DD314D" w:rsidRPr="009B5AB9" w:rsidTr="00333552">
        <w:trPr>
          <w:trHeight w:val="120"/>
        </w:trPr>
        <w:tc>
          <w:tcPr>
            <w:tcW w:w="240" w:type="dxa"/>
            <w:vMerge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0"/>
                <w:szCs w:val="10"/>
              </w:rPr>
            </w:pPr>
          </w:p>
        </w:tc>
        <w:tc>
          <w:tcPr>
            <w:tcW w:w="1920" w:type="dxa"/>
            <w:gridSpan w:val="3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0"/>
                <w:szCs w:val="10"/>
              </w:rPr>
            </w:pPr>
          </w:p>
        </w:tc>
        <w:tc>
          <w:tcPr>
            <w:tcW w:w="90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0"/>
                <w:szCs w:val="10"/>
              </w:rPr>
            </w:pPr>
          </w:p>
        </w:tc>
        <w:tc>
          <w:tcPr>
            <w:tcW w:w="1640" w:type="dxa"/>
            <w:gridSpan w:val="3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10"/>
                <w:szCs w:val="10"/>
              </w:rPr>
            </w:pPr>
          </w:p>
        </w:tc>
        <w:tc>
          <w:tcPr>
            <w:tcW w:w="600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Тема</w:t>
            </w:r>
          </w:p>
        </w:tc>
        <w:tc>
          <w:tcPr>
            <w:tcW w:w="540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3.2</w:t>
            </w:r>
          </w:p>
        </w:tc>
        <w:tc>
          <w:tcPr>
            <w:tcW w:w="1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0"/>
                <w:szCs w:val="10"/>
              </w:rPr>
            </w:pPr>
          </w:p>
        </w:tc>
        <w:tc>
          <w:tcPr>
            <w:tcW w:w="2520" w:type="dxa"/>
            <w:gridSpan w:val="5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Рынок.   Фирма.   Роль</w:t>
            </w:r>
          </w:p>
        </w:tc>
        <w:tc>
          <w:tcPr>
            <w:tcW w:w="1520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ind w:right="80"/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государства</w:t>
            </w:r>
          </w:p>
        </w:tc>
        <w:tc>
          <w:tcPr>
            <w:tcW w:w="200" w:type="dxa"/>
            <w:vMerge w:val="restart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в</w:t>
            </w: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"/>
                <w:szCs w:val="2"/>
              </w:rPr>
            </w:pPr>
          </w:p>
        </w:tc>
      </w:tr>
      <w:tr w:rsidR="00DD314D" w:rsidRPr="009B5AB9" w:rsidTr="00333552">
        <w:trPr>
          <w:trHeight w:val="156"/>
        </w:trPr>
        <w:tc>
          <w:tcPr>
            <w:tcW w:w="4700" w:type="dxa"/>
            <w:gridSpan w:val="9"/>
            <w:vMerge w:val="restar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 xml:space="preserve">информации,  представленной  в  </w:t>
            </w:r>
            <w:proofErr w:type="gramStart"/>
            <w:r w:rsidRPr="009B5AB9">
              <w:rPr>
                <w:sz w:val="24"/>
                <w:szCs w:val="24"/>
              </w:rPr>
              <w:t>различных</w:t>
            </w:r>
            <w:proofErr w:type="gramEnd"/>
          </w:p>
        </w:tc>
        <w:tc>
          <w:tcPr>
            <w:tcW w:w="60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3"/>
                <w:szCs w:val="13"/>
              </w:rPr>
            </w:pPr>
          </w:p>
        </w:tc>
        <w:tc>
          <w:tcPr>
            <w:tcW w:w="54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3"/>
                <w:szCs w:val="13"/>
              </w:rPr>
            </w:pPr>
          </w:p>
        </w:tc>
        <w:tc>
          <w:tcPr>
            <w:tcW w:w="1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3"/>
                <w:szCs w:val="13"/>
              </w:rPr>
            </w:pPr>
          </w:p>
        </w:tc>
        <w:tc>
          <w:tcPr>
            <w:tcW w:w="2520" w:type="dxa"/>
            <w:gridSpan w:val="5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3"/>
                <w:szCs w:val="13"/>
              </w:rPr>
            </w:pPr>
          </w:p>
        </w:tc>
        <w:tc>
          <w:tcPr>
            <w:tcW w:w="152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3"/>
                <w:szCs w:val="13"/>
              </w:rPr>
            </w:pPr>
          </w:p>
        </w:tc>
        <w:tc>
          <w:tcPr>
            <w:tcW w:w="200" w:type="dxa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13"/>
                <w:szCs w:val="13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"/>
                <w:szCs w:val="2"/>
              </w:rPr>
            </w:pPr>
          </w:p>
        </w:tc>
      </w:tr>
      <w:tr w:rsidR="00DD314D" w:rsidRPr="009B5AB9" w:rsidTr="00333552">
        <w:trPr>
          <w:trHeight w:val="120"/>
        </w:trPr>
        <w:tc>
          <w:tcPr>
            <w:tcW w:w="4700" w:type="dxa"/>
            <w:gridSpan w:val="9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10"/>
                <w:szCs w:val="10"/>
              </w:rPr>
            </w:pPr>
          </w:p>
        </w:tc>
        <w:tc>
          <w:tcPr>
            <w:tcW w:w="1140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экономике</w:t>
            </w:r>
          </w:p>
        </w:tc>
        <w:tc>
          <w:tcPr>
            <w:tcW w:w="1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0"/>
                <w:szCs w:val="10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0"/>
                <w:szCs w:val="10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0"/>
                <w:szCs w:val="10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0"/>
                <w:szCs w:val="10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0"/>
                <w:szCs w:val="10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0"/>
                <w:szCs w:val="10"/>
              </w:rPr>
            </w:pP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0"/>
                <w:szCs w:val="10"/>
              </w:rPr>
            </w:pP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0"/>
                <w:szCs w:val="10"/>
              </w:rPr>
            </w:pPr>
          </w:p>
        </w:tc>
        <w:tc>
          <w:tcPr>
            <w:tcW w:w="20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10"/>
                <w:szCs w:val="10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"/>
                <w:szCs w:val="2"/>
              </w:rPr>
            </w:pPr>
          </w:p>
        </w:tc>
      </w:tr>
      <w:tr w:rsidR="00DD314D" w:rsidRPr="009B5AB9" w:rsidTr="00333552">
        <w:trPr>
          <w:trHeight w:val="226"/>
        </w:trPr>
        <w:tc>
          <w:tcPr>
            <w:tcW w:w="4700" w:type="dxa"/>
            <w:gridSpan w:val="9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spacing w:line="225" w:lineRule="exact"/>
              <w:rPr>
                <w:sz w:val="24"/>
                <w:szCs w:val="24"/>
              </w:rPr>
            </w:pPr>
            <w:proofErr w:type="gramStart"/>
            <w:r w:rsidRPr="009B5AB9">
              <w:rPr>
                <w:sz w:val="24"/>
                <w:szCs w:val="24"/>
              </w:rPr>
              <w:t>знаковых  системах  (текст,  схема,  таблица,</w:t>
            </w:r>
            <w:proofErr w:type="gramEnd"/>
          </w:p>
        </w:tc>
        <w:tc>
          <w:tcPr>
            <w:tcW w:w="114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9"/>
                <w:szCs w:val="19"/>
              </w:rPr>
            </w:pPr>
          </w:p>
        </w:tc>
        <w:tc>
          <w:tcPr>
            <w:tcW w:w="1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9"/>
                <w:szCs w:val="19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9"/>
                <w:szCs w:val="19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9"/>
                <w:szCs w:val="19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9"/>
                <w:szCs w:val="19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9"/>
                <w:szCs w:val="19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9"/>
                <w:szCs w:val="19"/>
              </w:rPr>
            </w:pP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9"/>
                <w:szCs w:val="19"/>
              </w:rPr>
            </w:pP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9"/>
                <w:szCs w:val="19"/>
              </w:rPr>
            </w:pPr>
          </w:p>
        </w:tc>
        <w:tc>
          <w:tcPr>
            <w:tcW w:w="20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19"/>
                <w:szCs w:val="19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"/>
                <w:szCs w:val="2"/>
              </w:rPr>
            </w:pPr>
          </w:p>
        </w:tc>
      </w:tr>
      <w:tr w:rsidR="00DD314D" w:rsidRPr="009B5AB9" w:rsidTr="00333552">
        <w:trPr>
          <w:trHeight w:val="218"/>
        </w:trPr>
        <w:tc>
          <w:tcPr>
            <w:tcW w:w="1280" w:type="dxa"/>
            <w:gridSpan w:val="2"/>
            <w:vMerge w:val="restart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диаграмма,</w:t>
            </w: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8"/>
                <w:szCs w:val="18"/>
              </w:rPr>
            </w:pPr>
          </w:p>
        </w:tc>
        <w:tc>
          <w:tcPr>
            <w:tcW w:w="1840" w:type="dxa"/>
            <w:gridSpan w:val="4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  <w:r w:rsidRPr="009B5AB9">
              <w:rPr>
                <w:w w:val="99"/>
                <w:sz w:val="24"/>
                <w:szCs w:val="24"/>
              </w:rPr>
              <w:t>аудиовизуальный</w:t>
            </w:r>
          </w:p>
        </w:tc>
        <w:tc>
          <w:tcPr>
            <w:tcW w:w="1120" w:type="dxa"/>
            <w:gridSpan w:val="2"/>
            <w:vMerge w:val="restart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ряд);</w:t>
            </w:r>
          </w:p>
        </w:tc>
        <w:tc>
          <w:tcPr>
            <w:tcW w:w="5520" w:type="dxa"/>
            <w:gridSpan w:val="11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spacing w:line="217" w:lineRule="exac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Тема  3.3  </w:t>
            </w:r>
            <w:r w:rsidRPr="00987768">
              <w:rPr>
                <w:sz w:val="24"/>
                <w:szCs w:val="24"/>
              </w:rPr>
              <w:t>Рынок труда и безработица</w:t>
            </w:r>
            <w:r>
              <w:rPr>
                <w:sz w:val="24"/>
                <w:szCs w:val="24"/>
              </w:rPr>
              <w:t>.</w:t>
            </w: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"/>
                <w:szCs w:val="2"/>
              </w:rPr>
            </w:pPr>
          </w:p>
        </w:tc>
      </w:tr>
      <w:tr w:rsidR="00DD314D" w:rsidRPr="009B5AB9" w:rsidTr="00333552">
        <w:trPr>
          <w:trHeight w:val="215"/>
        </w:trPr>
        <w:tc>
          <w:tcPr>
            <w:tcW w:w="1280" w:type="dxa"/>
            <w:gridSpan w:val="2"/>
            <w:vMerge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8"/>
                <w:szCs w:val="18"/>
              </w:rPr>
            </w:pP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8"/>
                <w:szCs w:val="18"/>
              </w:rPr>
            </w:pPr>
          </w:p>
        </w:tc>
        <w:tc>
          <w:tcPr>
            <w:tcW w:w="1840" w:type="dxa"/>
            <w:gridSpan w:val="4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8"/>
                <w:szCs w:val="18"/>
              </w:rPr>
            </w:pPr>
          </w:p>
        </w:tc>
        <w:tc>
          <w:tcPr>
            <w:tcW w:w="1120" w:type="dxa"/>
            <w:gridSpan w:val="2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18"/>
                <w:szCs w:val="18"/>
              </w:rPr>
            </w:pPr>
          </w:p>
        </w:tc>
        <w:tc>
          <w:tcPr>
            <w:tcW w:w="5320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spacing w:line="214" w:lineRule="exac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. 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18"/>
                <w:szCs w:val="18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"/>
                <w:szCs w:val="2"/>
              </w:rPr>
            </w:pPr>
          </w:p>
        </w:tc>
      </w:tr>
      <w:tr w:rsidR="00DD314D" w:rsidRPr="009B5AB9" w:rsidTr="00333552">
        <w:trPr>
          <w:trHeight w:val="218"/>
        </w:trPr>
        <w:tc>
          <w:tcPr>
            <w:tcW w:w="1280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spacing w:line="217" w:lineRule="exac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извлекать</w:t>
            </w: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8"/>
                <w:szCs w:val="18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spacing w:line="217" w:lineRule="exac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из</w:t>
            </w: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8"/>
                <w:szCs w:val="18"/>
              </w:rPr>
            </w:pPr>
          </w:p>
        </w:tc>
        <w:tc>
          <w:tcPr>
            <w:tcW w:w="2020" w:type="dxa"/>
            <w:gridSpan w:val="4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spacing w:line="217" w:lineRule="exact"/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неадаптированных</w:t>
            </w:r>
          </w:p>
        </w:tc>
        <w:tc>
          <w:tcPr>
            <w:tcW w:w="5520" w:type="dxa"/>
            <w:gridSpan w:val="11"/>
            <w:vMerge w:val="restart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 xml:space="preserve">Тема  3.4  </w:t>
            </w:r>
            <w:r w:rsidRPr="00987768">
              <w:rPr>
                <w:sz w:val="24"/>
                <w:szCs w:val="24"/>
              </w:rPr>
              <w:t>Основные проблемы экономики России. Элементы международной  экономики</w:t>
            </w:r>
            <w:r>
              <w:rPr>
                <w:sz w:val="24"/>
                <w:szCs w:val="24"/>
              </w:rPr>
              <w:t>.</w:t>
            </w: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"/>
                <w:szCs w:val="2"/>
              </w:rPr>
            </w:pPr>
          </w:p>
        </w:tc>
      </w:tr>
      <w:tr w:rsidR="00DD314D" w:rsidRPr="009B5AB9" w:rsidTr="00333552">
        <w:trPr>
          <w:trHeight w:val="108"/>
        </w:trPr>
        <w:tc>
          <w:tcPr>
            <w:tcW w:w="4700" w:type="dxa"/>
            <w:gridSpan w:val="9"/>
            <w:vMerge w:val="restar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spacing w:line="228" w:lineRule="exact"/>
              <w:rPr>
                <w:sz w:val="24"/>
                <w:szCs w:val="24"/>
              </w:rPr>
            </w:pPr>
            <w:proofErr w:type="gramStart"/>
            <w:r w:rsidRPr="009B5AB9">
              <w:rPr>
                <w:sz w:val="24"/>
                <w:szCs w:val="24"/>
              </w:rPr>
              <w:t>оригинальных  текстов  (правовых,  научно-</w:t>
            </w:r>
            <w:proofErr w:type="gramEnd"/>
          </w:p>
        </w:tc>
        <w:tc>
          <w:tcPr>
            <w:tcW w:w="5520" w:type="dxa"/>
            <w:gridSpan w:val="11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9"/>
                <w:szCs w:val="9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"/>
                <w:szCs w:val="2"/>
              </w:rPr>
            </w:pPr>
          </w:p>
        </w:tc>
      </w:tr>
      <w:tr w:rsidR="00DD314D" w:rsidRPr="009B5AB9" w:rsidTr="00333552">
        <w:trPr>
          <w:trHeight w:val="226"/>
        </w:trPr>
        <w:tc>
          <w:tcPr>
            <w:tcW w:w="4700" w:type="dxa"/>
            <w:gridSpan w:val="9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19"/>
                <w:szCs w:val="19"/>
              </w:rPr>
            </w:pPr>
          </w:p>
        </w:tc>
        <w:tc>
          <w:tcPr>
            <w:tcW w:w="4700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spacing w:line="225" w:lineRule="exact"/>
              <w:rPr>
                <w:sz w:val="24"/>
                <w:szCs w:val="24"/>
              </w:rPr>
            </w:pP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9"/>
                <w:szCs w:val="19"/>
              </w:rPr>
            </w:pPr>
          </w:p>
        </w:tc>
        <w:tc>
          <w:tcPr>
            <w:tcW w:w="20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19"/>
                <w:szCs w:val="19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"/>
                <w:szCs w:val="2"/>
              </w:rPr>
            </w:pPr>
          </w:p>
        </w:tc>
      </w:tr>
      <w:tr w:rsidR="00DD314D" w:rsidRPr="009B5AB9" w:rsidTr="00333552">
        <w:trPr>
          <w:trHeight w:val="276"/>
        </w:trPr>
        <w:tc>
          <w:tcPr>
            <w:tcW w:w="4700" w:type="dxa"/>
            <w:gridSpan w:val="9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spacing w:line="217" w:lineRule="exac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популярных,   публицистических   и   др.)</w:t>
            </w:r>
          </w:p>
        </w:tc>
        <w:tc>
          <w:tcPr>
            <w:tcW w:w="4700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Тема 4.1 Социальная роль и стратификация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20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"/>
                <w:szCs w:val="2"/>
              </w:rPr>
            </w:pPr>
          </w:p>
        </w:tc>
      </w:tr>
      <w:tr w:rsidR="00DD314D" w:rsidRPr="009B5AB9" w:rsidTr="00333552">
        <w:trPr>
          <w:trHeight w:val="276"/>
        </w:trPr>
        <w:tc>
          <w:tcPr>
            <w:tcW w:w="1280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spacing w:line="217" w:lineRule="exac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знания</w:t>
            </w: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spacing w:line="217" w:lineRule="exact"/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по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142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spacing w:line="217" w:lineRule="exact"/>
              <w:rPr>
                <w:sz w:val="24"/>
                <w:szCs w:val="24"/>
              </w:rPr>
            </w:pPr>
            <w:proofErr w:type="gramStart"/>
            <w:r w:rsidRPr="009B5AB9">
              <w:rPr>
                <w:sz w:val="24"/>
                <w:szCs w:val="24"/>
              </w:rPr>
              <w:t>заданным</w:t>
            </w:r>
            <w:proofErr w:type="gramEnd"/>
          </w:p>
        </w:tc>
        <w:tc>
          <w:tcPr>
            <w:tcW w:w="1120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spacing w:line="217" w:lineRule="exact"/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темам;</w:t>
            </w:r>
          </w:p>
        </w:tc>
        <w:tc>
          <w:tcPr>
            <w:tcW w:w="4700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Тема 4.2 Социальные нормы и конфликты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20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"/>
                <w:szCs w:val="2"/>
              </w:rPr>
            </w:pPr>
          </w:p>
        </w:tc>
      </w:tr>
      <w:tr w:rsidR="00DD314D" w:rsidRPr="009B5AB9" w:rsidTr="00333552">
        <w:trPr>
          <w:trHeight w:val="218"/>
        </w:trPr>
        <w:tc>
          <w:tcPr>
            <w:tcW w:w="2160" w:type="dxa"/>
            <w:gridSpan w:val="4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spacing w:line="217" w:lineRule="exac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систематизировать,</w:t>
            </w:r>
          </w:p>
        </w:tc>
        <w:tc>
          <w:tcPr>
            <w:tcW w:w="2260" w:type="dxa"/>
            <w:gridSpan w:val="4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spacing w:line="217" w:lineRule="exac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анализировать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spacing w:line="217" w:lineRule="exact"/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и</w:t>
            </w:r>
          </w:p>
        </w:tc>
        <w:tc>
          <w:tcPr>
            <w:tcW w:w="600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Тема</w:t>
            </w:r>
          </w:p>
        </w:tc>
        <w:tc>
          <w:tcPr>
            <w:tcW w:w="540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4.3</w:t>
            </w:r>
          </w:p>
        </w:tc>
        <w:tc>
          <w:tcPr>
            <w:tcW w:w="1360" w:type="dxa"/>
            <w:gridSpan w:val="4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Важнейшие</w:t>
            </w:r>
          </w:p>
        </w:tc>
        <w:tc>
          <w:tcPr>
            <w:tcW w:w="2820" w:type="dxa"/>
            <w:gridSpan w:val="4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ind w:right="80"/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социальные  общности</w:t>
            </w:r>
          </w:p>
        </w:tc>
        <w:tc>
          <w:tcPr>
            <w:tcW w:w="200" w:type="dxa"/>
            <w:vMerge w:val="restart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jc w:val="right"/>
              <w:rPr>
                <w:sz w:val="24"/>
                <w:szCs w:val="24"/>
              </w:rPr>
            </w:pPr>
            <w:r w:rsidRPr="009B5AB9">
              <w:rPr>
                <w:w w:val="93"/>
                <w:sz w:val="24"/>
                <w:szCs w:val="24"/>
              </w:rPr>
              <w:t>и</w:t>
            </w: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"/>
                <w:szCs w:val="2"/>
              </w:rPr>
            </w:pPr>
          </w:p>
        </w:tc>
      </w:tr>
      <w:tr w:rsidR="00DD314D" w:rsidRPr="009B5AB9" w:rsidTr="00333552">
        <w:trPr>
          <w:trHeight w:val="108"/>
        </w:trPr>
        <w:tc>
          <w:tcPr>
            <w:tcW w:w="1280" w:type="dxa"/>
            <w:gridSpan w:val="2"/>
            <w:vMerge w:val="restart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spacing w:line="228" w:lineRule="exac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обобщать</w:t>
            </w:r>
          </w:p>
        </w:tc>
        <w:tc>
          <w:tcPr>
            <w:tcW w:w="3420" w:type="dxa"/>
            <w:gridSpan w:val="7"/>
            <w:vMerge w:val="restart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spacing w:line="228" w:lineRule="exact"/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неупорядоченную   социальную</w:t>
            </w:r>
          </w:p>
        </w:tc>
        <w:tc>
          <w:tcPr>
            <w:tcW w:w="60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9"/>
                <w:szCs w:val="9"/>
              </w:rPr>
            </w:pPr>
          </w:p>
        </w:tc>
        <w:tc>
          <w:tcPr>
            <w:tcW w:w="54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9"/>
                <w:szCs w:val="9"/>
              </w:rPr>
            </w:pPr>
          </w:p>
        </w:tc>
        <w:tc>
          <w:tcPr>
            <w:tcW w:w="1360" w:type="dxa"/>
            <w:gridSpan w:val="4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9"/>
                <w:szCs w:val="9"/>
              </w:rPr>
            </w:pPr>
          </w:p>
        </w:tc>
        <w:tc>
          <w:tcPr>
            <w:tcW w:w="2820" w:type="dxa"/>
            <w:gridSpan w:val="4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9"/>
                <w:szCs w:val="9"/>
              </w:rPr>
            </w:pPr>
          </w:p>
        </w:tc>
        <w:tc>
          <w:tcPr>
            <w:tcW w:w="200" w:type="dxa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9"/>
                <w:szCs w:val="9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"/>
                <w:szCs w:val="2"/>
              </w:rPr>
            </w:pPr>
          </w:p>
        </w:tc>
      </w:tr>
      <w:tr w:rsidR="00DD314D" w:rsidRPr="009B5AB9" w:rsidTr="00333552">
        <w:trPr>
          <w:trHeight w:val="120"/>
        </w:trPr>
        <w:tc>
          <w:tcPr>
            <w:tcW w:w="1280" w:type="dxa"/>
            <w:gridSpan w:val="2"/>
            <w:vMerge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0"/>
                <w:szCs w:val="10"/>
              </w:rPr>
            </w:pPr>
          </w:p>
        </w:tc>
        <w:tc>
          <w:tcPr>
            <w:tcW w:w="3420" w:type="dxa"/>
            <w:gridSpan w:val="7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10"/>
                <w:szCs w:val="10"/>
              </w:rPr>
            </w:pPr>
          </w:p>
        </w:tc>
        <w:tc>
          <w:tcPr>
            <w:tcW w:w="1140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группы</w:t>
            </w:r>
          </w:p>
        </w:tc>
        <w:tc>
          <w:tcPr>
            <w:tcW w:w="1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0"/>
                <w:szCs w:val="10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0"/>
                <w:szCs w:val="10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0"/>
                <w:szCs w:val="10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0"/>
                <w:szCs w:val="10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0"/>
                <w:szCs w:val="10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0"/>
                <w:szCs w:val="10"/>
              </w:rPr>
            </w:pP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0"/>
                <w:szCs w:val="10"/>
              </w:rPr>
            </w:pP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0"/>
                <w:szCs w:val="10"/>
              </w:rPr>
            </w:pPr>
          </w:p>
        </w:tc>
        <w:tc>
          <w:tcPr>
            <w:tcW w:w="20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10"/>
                <w:szCs w:val="10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"/>
                <w:szCs w:val="2"/>
              </w:rPr>
            </w:pPr>
          </w:p>
        </w:tc>
      </w:tr>
      <w:tr w:rsidR="00DD314D" w:rsidRPr="009B5AB9" w:rsidTr="00333552">
        <w:trPr>
          <w:trHeight w:val="226"/>
        </w:trPr>
        <w:tc>
          <w:tcPr>
            <w:tcW w:w="2680" w:type="dxa"/>
            <w:gridSpan w:val="5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spacing w:line="225" w:lineRule="exac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информацию;  различать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spacing w:line="225" w:lineRule="exac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в</w:t>
            </w: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spacing w:line="225" w:lineRule="exac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ней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spacing w:line="225" w:lineRule="exac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факты</w:t>
            </w:r>
          </w:p>
        </w:tc>
        <w:tc>
          <w:tcPr>
            <w:tcW w:w="2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spacing w:line="225" w:lineRule="exact"/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и</w:t>
            </w:r>
          </w:p>
        </w:tc>
        <w:tc>
          <w:tcPr>
            <w:tcW w:w="114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9"/>
                <w:szCs w:val="19"/>
              </w:rPr>
            </w:pPr>
          </w:p>
        </w:tc>
        <w:tc>
          <w:tcPr>
            <w:tcW w:w="1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9"/>
                <w:szCs w:val="19"/>
              </w:rPr>
            </w:pPr>
          </w:p>
        </w:tc>
        <w:tc>
          <w:tcPr>
            <w:tcW w:w="1220" w:type="dxa"/>
            <w:gridSpan w:val="3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ind w:right="80"/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Политика</w:t>
            </w:r>
          </w:p>
        </w:tc>
        <w:tc>
          <w:tcPr>
            <w:tcW w:w="380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и</w:t>
            </w:r>
          </w:p>
        </w:tc>
        <w:tc>
          <w:tcPr>
            <w:tcW w:w="920" w:type="dxa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ind w:right="80"/>
              <w:jc w:val="right"/>
              <w:rPr>
                <w:sz w:val="24"/>
                <w:szCs w:val="24"/>
              </w:rPr>
            </w:pPr>
            <w:r w:rsidRPr="009B5AB9">
              <w:rPr>
                <w:w w:val="97"/>
                <w:sz w:val="24"/>
                <w:szCs w:val="24"/>
              </w:rPr>
              <w:t>власть.</w:t>
            </w:r>
          </w:p>
        </w:tc>
        <w:tc>
          <w:tcPr>
            <w:tcW w:w="1520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ind w:right="80"/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Государство</w:t>
            </w:r>
          </w:p>
        </w:tc>
        <w:tc>
          <w:tcPr>
            <w:tcW w:w="200" w:type="dxa"/>
            <w:vMerge w:val="restart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в</w:t>
            </w: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"/>
                <w:szCs w:val="2"/>
              </w:rPr>
            </w:pPr>
          </w:p>
        </w:tc>
      </w:tr>
      <w:tr w:rsidR="00DD314D" w:rsidRPr="009B5AB9" w:rsidTr="00333552">
        <w:trPr>
          <w:trHeight w:val="218"/>
        </w:trPr>
        <w:tc>
          <w:tcPr>
            <w:tcW w:w="3580" w:type="dxa"/>
            <w:gridSpan w:val="7"/>
            <w:vMerge w:val="restart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мнения, аргументы и выводы;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8"/>
                <w:szCs w:val="18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18"/>
                <w:szCs w:val="18"/>
              </w:rPr>
            </w:pP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spacing w:line="217" w:lineRule="exac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Тема</w:t>
            </w:r>
          </w:p>
        </w:tc>
        <w:tc>
          <w:tcPr>
            <w:tcW w:w="5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spacing w:line="217" w:lineRule="exact"/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5.1</w:t>
            </w:r>
          </w:p>
        </w:tc>
        <w:tc>
          <w:tcPr>
            <w:tcW w:w="1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8"/>
                <w:szCs w:val="18"/>
              </w:rPr>
            </w:pPr>
          </w:p>
        </w:tc>
        <w:tc>
          <w:tcPr>
            <w:tcW w:w="1220" w:type="dxa"/>
            <w:gridSpan w:val="3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8"/>
                <w:szCs w:val="18"/>
              </w:rPr>
            </w:pPr>
          </w:p>
        </w:tc>
        <w:tc>
          <w:tcPr>
            <w:tcW w:w="38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8"/>
                <w:szCs w:val="18"/>
              </w:rPr>
            </w:pPr>
          </w:p>
        </w:tc>
        <w:tc>
          <w:tcPr>
            <w:tcW w:w="920" w:type="dxa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8"/>
                <w:szCs w:val="18"/>
              </w:rPr>
            </w:pPr>
          </w:p>
        </w:tc>
        <w:tc>
          <w:tcPr>
            <w:tcW w:w="152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8"/>
                <w:szCs w:val="18"/>
              </w:rPr>
            </w:pPr>
          </w:p>
        </w:tc>
        <w:tc>
          <w:tcPr>
            <w:tcW w:w="200" w:type="dxa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18"/>
                <w:szCs w:val="18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"/>
                <w:szCs w:val="2"/>
              </w:rPr>
            </w:pPr>
          </w:p>
        </w:tc>
      </w:tr>
      <w:tr w:rsidR="00DD314D" w:rsidRPr="009B5AB9" w:rsidTr="00333552">
        <w:trPr>
          <w:trHeight w:val="108"/>
        </w:trPr>
        <w:tc>
          <w:tcPr>
            <w:tcW w:w="3580" w:type="dxa"/>
            <w:gridSpan w:val="7"/>
            <w:vMerge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9"/>
                <w:szCs w:val="9"/>
              </w:rPr>
            </w:pP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9"/>
                <w:szCs w:val="9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9"/>
                <w:szCs w:val="9"/>
              </w:rPr>
            </w:pPr>
          </w:p>
        </w:tc>
        <w:tc>
          <w:tcPr>
            <w:tcW w:w="2500" w:type="dxa"/>
            <w:gridSpan w:val="6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spacing w:line="263" w:lineRule="exac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политической системе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9"/>
                <w:szCs w:val="9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9"/>
                <w:szCs w:val="9"/>
              </w:rPr>
            </w:pP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9"/>
                <w:szCs w:val="9"/>
              </w:rPr>
            </w:pP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9"/>
                <w:szCs w:val="9"/>
              </w:rPr>
            </w:pPr>
          </w:p>
        </w:tc>
        <w:tc>
          <w:tcPr>
            <w:tcW w:w="20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9"/>
                <w:szCs w:val="9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"/>
                <w:szCs w:val="2"/>
              </w:rPr>
            </w:pPr>
          </w:p>
        </w:tc>
      </w:tr>
      <w:tr w:rsidR="00DD314D" w:rsidRPr="009B5AB9" w:rsidTr="00333552">
        <w:trPr>
          <w:trHeight w:val="156"/>
        </w:trPr>
        <w:tc>
          <w:tcPr>
            <w:tcW w:w="240" w:type="dxa"/>
            <w:vMerge w:val="restart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  <w:r w:rsidRPr="009B5AB9">
              <w:rPr>
                <w:b/>
                <w:bCs/>
                <w:sz w:val="24"/>
                <w:szCs w:val="24"/>
              </w:rPr>
              <w:t>-</w:t>
            </w:r>
          </w:p>
        </w:tc>
        <w:tc>
          <w:tcPr>
            <w:tcW w:w="1500" w:type="dxa"/>
            <w:gridSpan w:val="2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jc w:val="right"/>
              <w:rPr>
                <w:sz w:val="24"/>
                <w:szCs w:val="24"/>
              </w:rPr>
            </w:pPr>
            <w:r w:rsidRPr="009B5AB9">
              <w:rPr>
                <w:b/>
                <w:bCs/>
                <w:sz w:val="24"/>
                <w:szCs w:val="24"/>
              </w:rPr>
              <w:t>оценивать</w:t>
            </w: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3"/>
                <w:szCs w:val="13"/>
              </w:rPr>
            </w:pPr>
          </w:p>
        </w:tc>
        <w:tc>
          <w:tcPr>
            <w:tcW w:w="1420" w:type="dxa"/>
            <w:gridSpan w:val="3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действия</w:t>
            </w:r>
          </w:p>
        </w:tc>
        <w:tc>
          <w:tcPr>
            <w:tcW w:w="1120" w:type="dxa"/>
            <w:gridSpan w:val="2"/>
            <w:vMerge w:val="restart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субъектов</w:t>
            </w:r>
          </w:p>
        </w:tc>
        <w:tc>
          <w:tcPr>
            <w:tcW w:w="2500" w:type="dxa"/>
            <w:gridSpan w:val="6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3"/>
                <w:szCs w:val="13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3"/>
                <w:szCs w:val="13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3"/>
                <w:szCs w:val="13"/>
              </w:rPr>
            </w:pP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3"/>
                <w:szCs w:val="13"/>
              </w:rPr>
            </w:pP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3"/>
                <w:szCs w:val="13"/>
              </w:rPr>
            </w:pPr>
          </w:p>
        </w:tc>
        <w:tc>
          <w:tcPr>
            <w:tcW w:w="20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13"/>
                <w:szCs w:val="13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"/>
                <w:szCs w:val="2"/>
              </w:rPr>
            </w:pPr>
          </w:p>
        </w:tc>
      </w:tr>
      <w:tr w:rsidR="00DD314D" w:rsidRPr="009B5AB9" w:rsidTr="00333552">
        <w:trPr>
          <w:trHeight w:val="180"/>
        </w:trPr>
        <w:tc>
          <w:tcPr>
            <w:tcW w:w="240" w:type="dxa"/>
            <w:vMerge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5"/>
                <w:szCs w:val="15"/>
              </w:rPr>
            </w:pPr>
          </w:p>
        </w:tc>
        <w:tc>
          <w:tcPr>
            <w:tcW w:w="1500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5"/>
                <w:szCs w:val="15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5"/>
                <w:szCs w:val="15"/>
              </w:rPr>
            </w:pPr>
          </w:p>
        </w:tc>
        <w:tc>
          <w:tcPr>
            <w:tcW w:w="1420" w:type="dxa"/>
            <w:gridSpan w:val="3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5"/>
                <w:szCs w:val="15"/>
              </w:rPr>
            </w:pPr>
          </w:p>
        </w:tc>
        <w:tc>
          <w:tcPr>
            <w:tcW w:w="1120" w:type="dxa"/>
            <w:gridSpan w:val="2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15"/>
                <w:szCs w:val="15"/>
              </w:rPr>
            </w:pPr>
          </w:p>
        </w:tc>
        <w:tc>
          <w:tcPr>
            <w:tcW w:w="4700" w:type="dxa"/>
            <w:gridSpan w:val="9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Тема 5.2 Участники политического процесса</w:t>
            </w: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5"/>
                <w:szCs w:val="15"/>
              </w:rPr>
            </w:pPr>
          </w:p>
        </w:tc>
        <w:tc>
          <w:tcPr>
            <w:tcW w:w="20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15"/>
                <w:szCs w:val="15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"/>
                <w:szCs w:val="2"/>
              </w:rPr>
            </w:pPr>
          </w:p>
        </w:tc>
      </w:tr>
      <w:tr w:rsidR="00DD314D" w:rsidRPr="009B5AB9" w:rsidTr="00333552">
        <w:trPr>
          <w:trHeight w:val="96"/>
        </w:trPr>
        <w:tc>
          <w:tcPr>
            <w:tcW w:w="4700" w:type="dxa"/>
            <w:gridSpan w:val="9"/>
            <w:vMerge w:val="restart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социальной   жизни,   включая   личность,</w:t>
            </w:r>
          </w:p>
        </w:tc>
        <w:tc>
          <w:tcPr>
            <w:tcW w:w="4700" w:type="dxa"/>
            <w:gridSpan w:val="9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8"/>
                <w:szCs w:val="8"/>
              </w:rPr>
            </w:pP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8"/>
                <w:szCs w:val="8"/>
              </w:rPr>
            </w:pPr>
          </w:p>
        </w:tc>
        <w:tc>
          <w:tcPr>
            <w:tcW w:w="20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8"/>
                <w:szCs w:val="8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"/>
                <w:szCs w:val="2"/>
              </w:rPr>
            </w:pPr>
          </w:p>
        </w:tc>
      </w:tr>
      <w:tr w:rsidR="00DD314D" w:rsidRPr="009B5AB9" w:rsidTr="00333552">
        <w:trPr>
          <w:trHeight w:val="238"/>
        </w:trPr>
        <w:tc>
          <w:tcPr>
            <w:tcW w:w="4700" w:type="dxa"/>
            <w:gridSpan w:val="9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/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spacing w:line="238" w:lineRule="exac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Тема</w:t>
            </w:r>
          </w:p>
        </w:tc>
        <w:tc>
          <w:tcPr>
            <w:tcW w:w="5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spacing w:line="238" w:lineRule="exact"/>
              <w:ind w:right="41"/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6.1</w:t>
            </w:r>
          </w:p>
        </w:tc>
        <w:tc>
          <w:tcPr>
            <w:tcW w:w="100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spacing w:line="238" w:lineRule="exact"/>
              <w:rPr>
                <w:sz w:val="24"/>
                <w:szCs w:val="24"/>
              </w:rPr>
            </w:pPr>
            <w:r w:rsidRPr="009B5AB9">
              <w:rPr>
                <w:w w:val="98"/>
                <w:sz w:val="24"/>
                <w:szCs w:val="24"/>
              </w:rPr>
              <w:t>Правовое</w:t>
            </w:r>
          </w:p>
        </w:tc>
        <w:tc>
          <w:tcPr>
            <w:tcW w:w="166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spacing w:line="238" w:lineRule="exact"/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регулирование</w:t>
            </w:r>
          </w:p>
        </w:tc>
        <w:tc>
          <w:tcPr>
            <w:tcW w:w="1720" w:type="dxa"/>
            <w:gridSpan w:val="3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spacing w:line="238" w:lineRule="exact"/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общественных</w:t>
            </w: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"/>
                <w:szCs w:val="2"/>
              </w:rPr>
            </w:pPr>
          </w:p>
        </w:tc>
      </w:tr>
      <w:tr w:rsidR="00DD314D" w:rsidRPr="009B5AB9" w:rsidTr="00333552">
        <w:trPr>
          <w:trHeight w:val="218"/>
        </w:trPr>
        <w:tc>
          <w:tcPr>
            <w:tcW w:w="4700" w:type="dxa"/>
            <w:gridSpan w:val="9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spacing w:line="217" w:lineRule="exac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группы,   организации,   с   точки   зрения</w:t>
            </w:r>
          </w:p>
        </w:tc>
        <w:tc>
          <w:tcPr>
            <w:tcW w:w="1280" w:type="dxa"/>
            <w:gridSpan w:val="3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отношений</w:t>
            </w: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8"/>
                <w:szCs w:val="18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8"/>
                <w:szCs w:val="18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8"/>
                <w:szCs w:val="18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8"/>
                <w:szCs w:val="18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8"/>
                <w:szCs w:val="18"/>
              </w:rPr>
            </w:pP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8"/>
                <w:szCs w:val="18"/>
              </w:rPr>
            </w:pP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8"/>
                <w:szCs w:val="18"/>
              </w:rPr>
            </w:pPr>
          </w:p>
        </w:tc>
        <w:tc>
          <w:tcPr>
            <w:tcW w:w="20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18"/>
                <w:szCs w:val="18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"/>
                <w:szCs w:val="2"/>
              </w:rPr>
            </w:pPr>
          </w:p>
        </w:tc>
      </w:tr>
      <w:tr w:rsidR="00DD314D" w:rsidRPr="009B5AB9" w:rsidTr="00333552">
        <w:trPr>
          <w:trHeight w:val="226"/>
        </w:trPr>
        <w:tc>
          <w:tcPr>
            <w:tcW w:w="1280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spacing w:line="225" w:lineRule="exact"/>
              <w:rPr>
                <w:sz w:val="24"/>
                <w:szCs w:val="24"/>
              </w:rPr>
            </w:pPr>
            <w:r w:rsidRPr="009B5AB9">
              <w:rPr>
                <w:w w:val="99"/>
                <w:sz w:val="24"/>
                <w:szCs w:val="24"/>
              </w:rPr>
              <w:t>социальных</w:t>
            </w: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9"/>
                <w:szCs w:val="19"/>
              </w:rPr>
            </w:pPr>
          </w:p>
        </w:tc>
        <w:tc>
          <w:tcPr>
            <w:tcW w:w="94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spacing w:line="225" w:lineRule="exac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норм,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9"/>
                <w:szCs w:val="19"/>
              </w:rPr>
            </w:pPr>
          </w:p>
        </w:tc>
        <w:tc>
          <w:tcPr>
            <w:tcW w:w="1640" w:type="dxa"/>
            <w:gridSpan w:val="3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spacing w:line="225" w:lineRule="exact"/>
              <w:jc w:val="right"/>
              <w:rPr>
                <w:sz w:val="24"/>
                <w:szCs w:val="24"/>
              </w:rPr>
            </w:pPr>
            <w:r w:rsidRPr="009B5AB9">
              <w:rPr>
                <w:w w:val="99"/>
                <w:sz w:val="24"/>
                <w:szCs w:val="24"/>
              </w:rPr>
              <w:t>экономической</w:t>
            </w:r>
          </w:p>
        </w:tc>
        <w:tc>
          <w:tcPr>
            <w:tcW w:w="1280" w:type="dxa"/>
            <w:gridSpan w:val="3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9"/>
                <w:szCs w:val="19"/>
              </w:rPr>
            </w:pPr>
          </w:p>
        </w:tc>
        <w:tc>
          <w:tcPr>
            <w:tcW w:w="1220" w:type="dxa"/>
            <w:gridSpan w:val="3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ind w:right="80"/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Основы</w:t>
            </w:r>
          </w:p>
        </w:tc>
        <w:tc>
          <w:tcPr>
            <w:tcW w:w="2200" w:type="dxa"/>
            <w:gridSpan w:val="3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конституционного</w:t>
            </w:r>
          </w:p>
        </w:tc>
        <w:tc>
          <w:tcPr>
            <w:tcW w:w="820" w:type="dxa"/>
            <w:gridSpan w:val="2"/>
            <w:vMerge w:val="restart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jc w:val="righ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права</w:t>
            </w: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"/>
                <w:szCs w:val="2"/>
              </w:rPr>
            </w:pPr>
          </w:p>
        </w:tc>
      </w:tr>
      <w:tr w:rsidR="00DD314D" w:rsidRPr="009B5AB9" w:rsidTr="00333552">
        <w:trPr>
          <w:trHeight w:val="204"/>
        </w:trPr>
        <w:tc>
          <w:tcPr>
            <w:tcW w:w="2160" w:type="dxa"/>
            <w:gridSpan w:val="4"/>
            <w:vMerge w:val="restart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рациональности;</w:t>
            </w: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7"/>
                <w:szCs w:val="17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7"/>
                <w:szCs w:val="17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7"/>
                <w:szCs w:val="17"/>
              </w:rPr>
            </w:pP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7"/>
                <w:szCs w:val="17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17"/>
                <w:szCs w:val="17"/>
              </w:rPr>
            </w:pP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spacing w:line="204" w:lineRule="exact"/>
              <w:rPr>
                <w:sz w:val="24"/>
                <w:szCs w:val="24"/>
              </w:rPr>
            </w:pPr>
            <w:r w:rsidRPr="009B5AB9">
              <w:rPr>
                <w:sz w:val="23"/>
                <w:szCs w:val="23"/>
              </w:rPr>
              <w:t>Тема</w:t>
            </w:r>
          </w:p>
        </w:tc>
        <w:tc>
          <w:tcPr>
            <w:tcW w:w="680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spacing w:line="204" w:lineRule="exact"/>
              <w:jc w:val="right"/>
              <w:rPr>
                <w:sz w:val="24"/>
                <w:szCs w:val="24"/>
              </w:rPr>
            </w:pPr>
            <w:r w:rsidRPr="009B5AB9">
              <w:rPr>
                <w:sz w:val="23"/>
                <w:szCs w:val="23"/>
              </w:rPr>
              <w:t>6.2</w:t>
            </w:r>
          </w:p>
        </w:tc>
        <w:tc>
          <w:tcPr>
            <w:tcW w:w="1220" w:type="dxa"/>
            <w:gridSpan w:val="3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7"/>
                <w:szCs w:val="17"/>
              </w:rPr>
            </w:pPr>
          </w:p>
        </w:tc>
        <w:tc>
          <w:tcPr>
            <w:tcW w:w="2200" w:type="dxa"/>
            <w:gridSpan w:val="3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7"/>
                <w:szCs w:val="17"/>
              </w:rPr>
            </w:pPr>
          </w:p>
        </w:tc>
        <w:tc>
          <w:tcPr>
            <w:tcW w:w="820" w:type="dxa"/>
            <w:gridSpan w:val="2"/>
            <w:vMerge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17"/>
                <w:szCs w:val="17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"/>
                <w:szCs w:val="2"/>
              </w:rPr>
            </w:pPr>
          </w:p>
        </w:tc>
      </w:tr>
      <w:tr w:rsidR="00DD314D" w:rsidRPr="009B5AB9" w:rsidTr="00333552">
        <w:trPr>
          <w:trHeight w:val="122"/>
        </w:trPr>
        <w:tc>
          <w:tcPr>
            <w:tcW w:w="2160" w:type="dxa"/>
            <w:gridSpan w:val="4"/>
            <w:vMerge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0"/>
                <w:szCs w:val="10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0"/>
                <w:szCs w:val="10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0"/>
                <w:szCs w:val="10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0"/>
                <w:szCs w:val="10"/>
              </w:rPr>
            </w:pP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0"/>
                <w:szCs w:val="10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10"/>
                <w:szCs w:val="10"/>
              </w:rPr>
            </w:pPr>
          </w:p>
        </w:tc>
        <w:tc>
          <w:tcPr>
            <w:tcW w:w="2500" w:type="dxa"/>
            <w:gridSpan w:val="6"/>
            <w:vMerge w:val="restart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spacing w:line="217" w:lineRule="exac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Российской Федерации</w:t>
            </w: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0"/>
                <w:szCs w:val="10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0"/>
                <w:szCs w:val="10"/>
              </w:rPr>
            </w:pP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0"/>
                <w:szCs w:val="10"/>
              </w:rPr>
            </w:pP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10"/>
                <w:szCs w:val="10"/>
              </w:rPr>
            </w:pPr>
          </w:p>
        </w:tc>
        <w:tc>
          <w:tcPr>
            <w:tcW w:w="20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10"/>
                <w:szCs w:val="10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"/>
                <w:szCs w:val="2"/>
              </w:rPr>
            </w:pPr>
          </w:p>
        </w:tc>
      </w:tr>
      <w:tr w:rsidR="00DD314D" w:rsidRPr="009B5AB9" w:rsidTr="00333552">
        <w:trPr>
          <w:trHeight w:val="96"/>
        </w:trPr>
        <w:tc>
          <w:tcPr>
            <w:tcW w:w="24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8"/>
                <w:szCs w:val="8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8"/>
                <w:szCs w:val="8"/>
              </w:rPr>
            </w:pP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8"/>
                <w:szCs w:val="8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8"/>
                <w:szCs w:val="8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8"/>
                <w:szCs w:val="8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8"/>
                <w:szCs w:val="8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8"/>
                <w:szCs w:val="8"/>
              </w:rPr>
            </w:pP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8"/>
                <w:szCs w:val="8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8"/>
                <w:szCs w:val="8"/>
              </w:rPr>
            </w:pPr>
          </w:p>
        </w:tc>
        <w:tc>
          <w:tcPr>
            <w:tcW w:w="2500" w:type="dxa"/>
            <w:gridSpan w:val="6"/>
            <w:vMerge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8"/>
                <w:szCs w:val="8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8"/>
                <w:szCs w:val="8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8"/>
                <w:szCs w:val="8"/>
              </w:rPr>
            </w:pP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8"/>
                <w:szCs w:val="8"/>
              </w:rPr>
            </w:pP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8"/>
                <w:szCs w:val="8"/>
              </w:rPr>
            </w:pPr>
          </w:p>
        </w:tc>
        <w:tc>
          <w:tcPr>
            <w:tcW w:w="20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8"/>
                <w:szCs w:val="8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"/>
                <w:szCs w:val="2"/>
              </w:rPr>
            </w:pPr>
          </w:p>
        </w:tc>
      </w:tr>
      <w:tr w:rsidR="00DD314D" w:rsidRPr="009B5AB9" w:rsidTr="00333552">
        <w:trPr>
          <w:trHeight w:val="276"/>
        </w:trPr>
        <w:tc>
          <w:tcPr>
            <w:tcW w:w="24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3800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Тема 6.3 Отрасли российского права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20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"/>
                <w:szCs w:val="2"/>
              </w:rPr>
            </w:pPr>
          </w:p>
        </w:tc>
      </w:tr>
      <w:tr w:rsidR="00DD314D" w:rsidRPr="009B5AB9" w:rsidTr="00333552">
        <w:trPr>
          <w:trHeight w:val="281"/>
        </w:trPr>
        <w:tc>
          <w:tcPr>
            <w:tcW w:w="24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46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3800" w:type="dxa"/>
            <w:gridSpan w:val="8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Тема 6.4 Международное право</w:t>
            </w:r>
          </w:p>
        </w:tc>
        <w:tc>
          <w:tcPr>
            <w:tcW w:w="90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6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2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"/>
                <w:szCs w:val="2"/>
              </w:rPr>
            </w:pPr>
          </w:p>
        </w:tc>
      </w:tr>
      <w:tr w:rsidR="00DD314D" w:rsidRPr="009B5AB9" w:rsidTr="00333552">
        <w:trPr>
          <w:trHeight w:val="265"/>
        </w:trPr>
        <w:tc>
          <w:tcPr>
            <w:tcW w:w="3580" w:type="dxa"/>
            <w:gridSpan w:val="7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spacing w:line="264" w:lineRule="exact"/>
              <w:rPr>
                <w:sz w:val="24"/>
                <w:szCs w:val="24"/>
              </w:rPr>
            </w:pPr>
            <w:r w:rsidRPr="009B5AB9">
              <w:rPr>
                <w:sz w:val="24"/>
                <w:szCs w:val="24"/>
              </w:rPr>
              <w:t>Самостоятельная работа студента</w:t>
            </w: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3"/>
                <w:szCs w:val="23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23"/>
                <w:szCs w:val="23"/>
              </w:rPr>
            </w:pPr>
          </w:p>
        </w:tc>
        <w:tc>
          <w:tcPr>
            <w:tcW w:w="5320" w:type="dxa"/>
            <w:gridSpan w:val="10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spacing w:line="264" w:lineRule="exact"/>
              <w:rPr>
                <w:sz w:val="24"/>
                <w:szCs w:val="24"/>
              </w:rPr>
            </w:pPr>
          </w:p>
        </w:tc>
        <w:tc>
          <w:tcPr>
            <w:tcW w:w="20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23"/>
                <w:szCs w:val="23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"/>
                <w:szCs w:val="2"/>
              </w:rPr>
            </w:pPr>
          </w:p>
        </w:tc>
      </w:tr>
      <w:tr w:rsidR="00DD314D" w:rsidRPr="009B5AB9" w:rsidTr="00333552">
        <w:trPr>
          <w:trHeight w:val="276"/>
        </w:trPr>
        <w:tc>
          <w:tcPr>
            <w:tcW w:w="24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4700" w:type="dxa"/>
            <w:gridSpan w:val="9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Default="00DD314D" w:rsidP="00333552">
            <w:pPr>
              <w:rPr>
                <w:sz w:val="24"/>
                <w:szCs w:val="24"/>
              </w:rPr>
            </w:pPr>
            <w:r w:rsidRPr="007249AD">
              <w:rPr>
                <w:sz w:val="24"/>
                <w:szCs w:val="24"/>
              </w:rPr>
              <w:t>Темы проектов:</w:t>
            </w:r>
          </w:p>
          <w:p w:rsidR="00DD314D" w:rsidRPr="00920636" w:rsidRDefault="00DD314D" w:rsidP="00333552">
            <w:pPr>
              <w:pStyle w:val="af9"/>
              <w:widowControl/>
              <w:numPr>
                <w:ilvl w:val="0"/>
                <w:numId w:val="22"/>
              </w:num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92063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Современная массовая культура: достижение или деградация?</w:t>
            </w:r>
          </w:p>
          <w:p w:rsidR="00DD314D" w:rsidRPr="00920636" w:rsidRDefault="00DD314D" w:rsidP="00333552">
            <w:pPr>
              <w:pStyle w:val="af9"/>
              <w:widowControl/>
              <w:numPr>
                <w:ilvl w:val="0"/>
                <w:numId w:val="22"/>
              </w:num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92063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Кем быть? Проблема выбора профессии.</w:t>
            </w:r>
          </w:p>
          <w:p w:rsidR="00DD314D" w:rsidRPr="00920636" w:rsidRDefault="00DD314D" w:rsidP="00333552">
            <w:pPr>
              <w:pStyle w:val="af9"/>
              <w:widowControl/>
              <w:numPr>
                <w:ilvl w:val="0"/>
                <w:numId w:val="22"/>
              </w:num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92063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Современные религии.</w:t>
            </w:r>
          </w:p>
          <w:p w:rsidR="00DD314D" w:rsidRPr="00920636" w:rsidRDefault="00DD314D" w:rsidP="00333552">
            <w:pPr>
              <w:pStyle w:val="af9"/>
              <w:widowControl/>
              <w:numPr>
                <w:ilvl w:val="0"/>
                <w:numId w:val="22"/>
              </w:num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92063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Структура современного рынка товаров и услуг.</w:t>
            </w:r>
          </w:p>
          <w:p w:rsidR="00DD314D" w:rsidRPr="00920636" w:rsidRDefault="00DD314D" w:rsidP="00333552">
            <w:pPr>
              <w:pStyle w:val="af9"/>
              <w:widowControl/>
              <w:numPr>
                <w:ilvl w:val="0"/>
                <w:numId w:val="22"/>
              </w:num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92063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Безработица в современном мире: сравнительная характеристика уровня и причин безработицы в разных странах.</w:t>
            </w:r>
          </w:p>
          <w:p w:rsidR="00DD314D" w:rsidRPr="00920636" w:rsidRDefault="00DD314D" w:rsidP="00333552">
            <w:pPr>
              <w:pStyle w:val="af9"/>
              <w:widowControl/>
              <w:numPr>
                <w:ilvl w:val="0"/>
                <w:numId w:val="22"/>
              </w:num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92063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Я и мои социальные роли.</w:t>
            </w:r>
          </w:p>
          <w:p w:rsidR="00DD314D" w:rsidRPr="00920636" w:rsidRDefault="00DD314D" w:rsidP="00333552">
            <w:pPr>
              <w:pStyle w:val="af9"/>
              <w:widowControl/>
              <w:numPr>
                <w:ilvl w:val="0"/>
                <w:numId w:val="22"/>
              </w:num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92063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Современные социальные конфликты.</w:t>
            </w:r>
          </w:p>
          <w:p w:rsidR="00DD314D" w:rsidRPr="007249AD" w:rsidRDefault="00DD314D" w:rsidP="00333552">
            <w:pPr>
              <w:pStyle w:val="af9"/>
              <w:widowControl/>
              <w:numPr>
                <w:ilvl w:val="0"/>
                <w:numId w:val="22"/>
              </w:numPr>
              <w:spacing w:line="276" w:lineRule="auto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920636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Современная молодежь: проблемы и перспективы.</w:t>
            </w:r>
          </w:p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20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"/>
                <w:szCs w:val="2"/>
              </w:rPr>
            </w:pPr>
          </w:p>
        </w:tc>
      </w:tr>
      <w:tr w:rsidR="00DD314D" w:rsidRPr="009B5AB9" w:rsidTr="00333552">
        <w:trPr>
          <w:trHeight w:val="80"/>
        </w:trPr>
        <w:tc>
          <w:tcPr>
            <w:tcW w:w="24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46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gridSpan w:val="3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1260" w:type="dxa"/>
            <w:gridSpan w:val="3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4"/>
                <w:szCs w:val="24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bottom"/>
          </w:tcPr>
          <w:p w:rsidR="00DD314D" w:rsidRPr="009B5AB9" w:rsidRDefault="00DD314D" w:rsidP="00333552">
            <w:pPr>
              <w:jc w:val="right"/>
              <w:rPr>
                <w:sz w:val="24"/>
                <w:szCs w:val="24"/>
              </w:rPr>
            </w:pPr>
          </w:p>
        </w:tc>
        <w:tc>
          <w:tcPr>
            <w:tcW w:w="1720" w:type="dxa"/>
            <w:gridSpan w:val="3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DD314D" w:rsidRPr="009B5AB9" w:rsidRDefault="00DD314D" w:rsidP="00333552">
            <w:pPr>
              <w:jc w:val="right"/>
              <w:rPr>
                <w:sz w:val="24"/>
                <w:szCs w:val="24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"/>
                <w:szCs w:val="2"/>
              </w:rPr>
            </w:pPr>
          </w:p>
        </w:tc>
      </w:tr>
      <w:tr w:rsidR="00DD314D" w:rsidRPr="009B5AB9" w:rsidTr="00333552">
        <w:trPr>
          <w:trHeight w:val="274"/>
        </w:trPr>
        <w:tc>
          <w:tcPr>
            <w:tcW w:w="2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3"/>
                <w:szCs w:val="23"/>
              </w:rPr>
            </w:pPr>
          </w:p>
        </w:tc>
        <w:tc>
          <w:tcPr>
            <w:tcW w:w="10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3"/>
                <w:szCs w:val="23"/>
              </w:rPr>
            </w:pP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3"/>
                <w:szCs w:val="23"/>
              </w:rPr>
            </w:pPr>
          </w:p>
        </w:tc>
        <w:tc>
          <w:tcPr>
            <w:tcW w:w="4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3"/>
                <w:szCs w:val="23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3"/>
                <w:szCs w:val="23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3"/>
                <w:szCs w:val="23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3"/>
                <w:szCs w:val="23"/>
              </w:rPr>
            </w:pPr>
          </w:p>
        </w:tc>
        <w:tc>
          <w:tcPr>
            <w:tcW w:w="8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3"/>
                <w:szCs w:val="23"/>
              </w:rPr>
            </w:pPr>
          </w:p>
        </w:tc>
        <w:tc>
          <w:tcPr>
            <w:tcW w:w="2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3"/>
                <w:szCs w:val="23"/>
              </w:rPr>
            </w:pPr>
          </w:p>
        </w:tc>
        <w:tc>
          <w:tcPr>
            <w:tcW w:w="6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spacing w:line="229" w:lineRule="exact"/>
              <w:rPr>
                <w:sz w:val="24"/>
                <w:szCs w:val="24"/>
              </w:rPr>
            </w:pPr>
          </w:p>
        </w:tc>
        <w:tc>
          <w:tcPr>
            <w:tcW w:w="5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3"/>
                <w:szCs w:val="23"/>
              </w:rPr>
            </w:pPr>
          </w:p>
        </w:tc>
        <w:tc>
          <w:tcPr>
            <w:tcW w:w="1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3"/>
                <w:szCs w:val="23"/>
              </w:rPr>
            </w:pPr>
          </w:p>
        </w:tc>
        <w:tc>
          <w:tcPr>
            <w:tcW w:w="34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3"/>
                <w:szCs w:val="23"/>
              </w:rPr>
            </w:pPr>
          </w:p>
        </w:tc>
        <w:tc>
          <w:tcPr>
            <w:tcW w:w="5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3"/>
                <w:szCs w:val="23"/>
              </w:rPr>
            </w:pPr>
          </w:p>
        </w:tc>
        <w:tc>
          <w:tcPr>
            <w:tcW w:w="3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3"/>
                <w:szCs w:val="23"/>
              </w:rPr>
            </w:pPr>
          </w:p>
        </w:tc>
        <w:tc>
          <w:tcPr>
            <w:tcW w:w="38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3"/>
                <w:szCs w:val="23"/>
              </w:rPr>
            </w:pPr>
          </w:p>
        </w:tc>
        <w:tc>
          <w:tcPr>
            <w:tcW w:w="9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3"/>
                <w:szCs w:val="23"/>
              </w:rPr>
            </w:pP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3"/>
                <w:szCs w:val="23"/>
              </w:rPr>
            </w:pPr>
          </w:p>
        </w:tc>
        <w:tc>
          <w:tcPr>
            <w:tcW w:w="62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3"/>
                <w:szCs w:val="23"/>
              </w:rPr>
            </w:pP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3"/>
                <w:szCs w:val="23"/>
              </w:rPr>
            </w:pPr>
          </w:p>
        </w:tc>
        <w:tc>
          <w:tcPr>
            <w:tcW w:w="3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DD314D" w:rsidRPr="009B5AB9" w:rsidRDefault="00DD314D" w:rsidP="00333552">
            <w:pPr>
              <w:rPr>
                <w:sz w:val="2"/>
                <w:szCs w:val="2"/>
              </w:rPr>
            </w:pPr>
          </w:p>
        </w:tc>
      </w:tr>
    </w:tbl>
    <w:p w:rsidR="00DD314D" w:rsidRPr="009B5AB9" w:rsidRDefault="00DD314D" w:rsidP="00DD314D">
      <w:pPr>
        <w:spacing w:line="20" w:lineRule="exact"/>
        <w:rPr>
          <w:sz w:val="24"/>
          <w:szCs w:val="24"/>
        </w:rPr>
        <w:sectPr w:rsidR="00DD314D" w:rsidRPr="009B5AB9">
          <w:pgSz w:w="12240" w:h="15840"/>
          <w:pgMar w:top="831" w:right="600" w:bottom="680" w:left="1420" w:header="720" w:footer="720" w:gutter="0"/>
          <w:cols w:space="720" w:equalWidth="0">
            <w:col w:w="10220"/>
          </w:cols>
          <w:noEndnote/>
        </w:sectPr>
      </w:pPr>
      <w:r w:rsidRPr="009B5AB9">
        <w:rPr>
          <w:rFonts w:asciiTheme="minorHAnsi" w:hAnsiTheme="minorHAnsi" w:cstheme="minorBidi"/>
          <w:noProof/>
          <w:sz w:val="22"/>
          <w:szCs w:val="22"/>
        </w:rPr>
        <w:drawing>
          <wp:anchor distT="0" distB="0" distL="114300" distR="114300" simplePos="0" relativeHeight="251664384" behindDoc="1" locked="0" layoutInCell="0" allowOverlap="1" wp14:anchorId="49D497A1" wp14:editId="7BC9D7F2">
            <wp:simplePos x="0" y="0"/>
            <wp:positionH relativeFrom="column">
              <wp:posOffset>2995930</wp:posOffset>
            </wp:positionH>
            <wp:positionV relativeFrom="paragraph">
              <wp:posOffset>-8552815</wp:posOffset>
            </wp:positionV>
            <wp:extent cx="167640" cy="187325"/>
            <wp:effectExtent l="0" t="0" r="3810" b="3175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" cy="187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B5AB9">
        <w:rPr>
          <w:rFonts w:asciiTheme="minorHAnsi" w:hAnsiTheme="minorHAnsi" w:cstheme="minorBidi"/>
          <w:noProof/>
          <w:sz w:val="22"/>
          <w:szCs w:val="22"/>
        </w:rPr>
        <w:drawing>
          <wp:anchor distT="0" distB="0" distL="114300" distR="114300" simplePos="0" relativeHeight="251665408" behindDoc="1" locked="0" layoutInCell="0" allowOverlap="1" wp14:anchorId="096E64AA" wp14:editId="6B188A13">
            <wp:simplePos x="0" y="0"/>
            <wp:positionH relativeFrom="column">
              <wp:posOffset>2995930</wp:posOffset>
            </wp:positionH>
            <wp:positionV relativeFrom="paragraph">
              <wp:posOffset>-8190865</wp:posOffset>
            </wp:positionV>
            <wp:extent cx="167640" cy="187325"/>
            <wp:effectExtent l="0" t="0" r="3810" b="3175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" cy="187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B5AB9">
        <w:rPr>
          <w:rFonts w:asciiTheme="minorHAnsi" w:hAnsiTheme="minorHAnsi" w:cstheme="minorBidi"/>
          <w:noProof/>
          <w:sz w:val="22"/>
          <w:szCs w:val="22"/>
        </w:rPr>
        <w:drawing>
          <wp:anchor distT="0" distB="0" distL="114300" distR="114300" simplePos="0" relativeHeight="251666432" behindDoc="1" locked="0" layoutInCell="0" allowOverlap="1" wp14:anchorId="2775DD36" wp14:editId="6FB42014">
            <wp:simplePos x="0" y="0"/>
            <wp:positionH relativeFrom="column">
              <wp:posOffset>2995930</wp:posOffset>
            </wp:positionH>
            <wp:positionV relativeFrom="paragraph">
              <wp:posOffset>-3079115</wp:posOffset>
            </wp:positionV>
            <wp:extent cx="167640" cy="187325"/>
            <wp:effectExtent l="0" t="0" r="3810" b="3175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" cy="187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B5AB9">
        <w:rPr>
          <w:rFonts w:asciiTheme="minorHAnsi" w:hAnsiTheme="minorHAnsi" w:cstheme="minorBidi"/>
          <w:noProof/>
          <w:sz w:val="22"/>
          <w:szCs w:val="22"/>
        </w:rPr>
        <w:drawing>
          <wp:anchor distT="0" distB="0" distL="114300" distR="114300" simplePos="0" relativeHeight="251667456" behindDoc="1" locked="0" layoutInCell="0" allowOverlap="1" wp14:anchorId="6C3F99B2" wp14:editId="5EF83A5F">
            <wp:simplePos x="0" y="0"/>
            <wp:positionH relativeFrom="column">
              <wp:posOffset>2995930</wp:posOffset>
            </wp:positionH>
            <wp:positionV relativeFrom="paragraph">
              <wp:posOffset>-2716530</wp:posOffset>
            </wp:positionV>
            <wp:extent cx="167640" cy="373380"/>
            <wp:effectExtent l="0" t="0" r="3810" b="762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" cy="373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B5AB9">
        <w:rPr>
          <w:rFonts w:asciiTheme="minorHAnsi" w:hAnsiTheme="minorHAnsi" w:cstheme="minorBidi"/>
          <w:noProof/>
          <w:sz w:val="22"/>
          <w:szCs w:val="22"/>
        </w:rPr>
        <w:drawing>
          <wp:anchor distT="0" distB="0" distL="114300" distR="114300" simplePos="0" relativeHeight="251668480" behindDoc="1" locked="0" layoutInCell="0" allowOverlap="1" wp14:anchorId="73E44053" wp14:editId="1684ACFC">
            <wp:simplePos x="0" y="0"/>
            <wp:positionH relativeFrom="column">
              <wp:posOffset>2995930</wp:posOffset>
            </wp:positionH>
            <wp:positionV relativeFrom="paragraph">
              <wp:posOffset>-2168525</wp:posOffset>
            </wp:positionV>
            <wp:extent cx="167640" cy="187325"/>
            <wp:effectExtent l="0" t="0" r="3810" b="3175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" cy="187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B5AB9">
        <w:rPr>
          <w:rFonts w:asciiTheme="minorHAnsi" w:hAnsiTheme="minorHAnsi" w:cstheme="minorBidi"/>
          <w:noProof/>
          <w:sz w:val="22"/>
          <w:szCs w:val="22"/>
        </w:rPr>
        <w:drawing>
          <wp:anchor distT="0" distB="0" distL="114300" distR="114300" simplePos="0" relativeHeight="251669504" behindDoc="1" locked="0" layoutInCell="0" allowOverlap="1" wp14:anchorId="7AED0AB2" wp14:editId="72C055FB">
            <wp:simplePos x="0" y="0"/>
            <wp:positionH relativeFrom="column">
              <wp:posOffset>2995930</wp:posOffset>
            </wp:positionH>
            <wp:positionV relativeFrom="paragraph">
              <wp:posOffset>-1807845</wp:posOffset>
            </wp:positionV>
            <wp:extent cx="167640" cy="559435"/>
            <wp:effectExtent l="0" t="0" r="3810" b="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" cy="559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B5AB9">
        <w:rPr>
          <w:rFonts w:asciiTheme="minorHAnsi" w:hAnsiTheme="minorHAnsi" w:cstheme="minorBidi"/>
          <w:noProof/>
          <w:sz w:val="22"/>
          <w:szCs w:val="22"/>
        </w:rPr>
        <w:drawing>
          <wp:anchor distT="0" distB="0" distL="114300" distR="114300" simplePos="0" relativeHeight="251670528" behindDoc="1" locked="0" layoutInCell="0" allowOverlap="1" wp14:anchorId="57AF802F" wp14:editId="02D56A9D">
            <wp:simplePos x="0" y="0"/>
            <wp:positionH relativeFrom="column">
              <wp:posOffset>2995930</wp:posOffset>
            </wp:positionH>
            <wp:positionV relativeFrom="paragraph">
              <wp:posOffset>-899160</wp:posOffset>
            </wp:positionV>
            <wp:extent cx="167640" cy="187325"/>
            <wp:effectExtent l="0" t="0" r="3810" b="3175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" cy="187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D314D" w:rsidRDefault="00DD314D" w:rsidP="00DD314D">
      <w:pPr>
        <w:widowControl/>
        <w:shd w:val="clear" w:color="auto" w:fill="FFFFFF"/>
        <w:rPr>
          <w:rFonts w:eastAsia="Times New Roman"/>
          <w:b/>
          <w:bCs/>
          <w:color w:val="000000"/>
          <w:sz w:val="24"/>
          <w:szCs w:val="24"/>
        </w:rPr>
      </w:pPr>
      <w:bookmarkStart w:id="16" w:name="page47"/>
      <w:bookmarkEnd w:id="16"/>
    </w:p>
    <w:p w:rsidR="00DD314D" w:rsidRPr="00920636" w:rsidRDefault="00DD314D" w:rsidP="00DD314D">
      <w:pPr>
        <w:widowControl/>
        <w:shd w:val="clear" w:color="auto" w:fill="FFFFFF"/>
        <w:rPr>
          <w:rFonts w:eastAsia="Calibri"/>
          <w:sz w:val="24"/>
          <w:szCs w:val="24"/>
        </w:rPr>
      </w:pPr>
      <w:r w:rsidRPr="00920636">
        <w:rPr>
          <w:rFonts w:eastAsia="Times New Roman"/>
          <w:b/>
          <w:bCs/>
          <w:color w:val="000000"/>
          <w:sz w:val="24"/>
          <w:szCs w:val="24"/>
        </w:rPr>
        <w:t>Приложение 3</w:t>
      </w:r>
    </w:p>
    <w:p w:rsidR="00DD314D" w:rsidRPr="00920636" w:rsidRDefault="00DD314D" w:rsidP="00DD314D">
      <w:pPr>
        <w:widowControl/>
        <w:shd w:val="clear" w:color="auto" w:fill="FFFFFF"/>
        <w:rPr>
          <w:rFonts w:eastAsia="Calibri"/>
          <w:sz w:val="24"/>
          <w:szCs w:val="24"/>
        </w:rPr>
      </w:pPr>
      <w:r w:rsidRPr="00920636">
        <w:rPr>
          <w:rFonts w:eastAsia="Times New Roman"/>
          <w:color w:val="000000"/>
          <w:sz w:val="24"/>
          <w:szCs w:val="24"/>
        </w:rPr>
        <w:t>обязательное</w:t>
      </w:r>
    </w:p>
    <w:p w:rsidR="00DD314D" w:rsidRPr="00920636" w:rsidRDefault="00DD314D" w:rsidP="00DD314D">
      <w:pPr>
        <w:pStyle w:val="1"/>
        <w:widowControl/>
        <w:autoSpaceDE/>
        <w:autoSpaceDN/>
        <w:adjustRightInd/>
        <w:spacing w:line="276" w:lineRule="auto"/>
        <w:rPr>
          <w:rFonts w:ascii="Times New Roman" w:hAnsi="Times New Roman"/>
          <w:sz w:val="24"/>
          <w:szCs w:val="24"/>
        </w:rPr>
      </w:pPr>
      <w:bookmarkStart w:id="17" w:name="_Toc315086912"/>
      <w:bookmarkStart w:id="18" w:name="_Toc453770604"/>
      <w:r w:rsidRPr="00920636">
        <w:rPr>
          <w:rFonts w:ascii="Times New Roman" w:hAnsi="Times New Roman"/>
          <w:sz w:val="24"/>
          <w:szCs w:val="24"/>
        </w:rPr>
        <w:t xml:space="preserve">ТЕХНОЛОГИИ ФОРМИРОВАНИЯ </w:t>
      </w:r>
      <w:proofErr w:type="gramStart"/>
      <w:r w:rsidRPr="00920636">
        <w:rPr>
          <w:rFonts w:ascii="Times New Roman" w:hAnsi="Times New Roman"/>
          <w:sz w:val="24"/>
          <w:szCs w:val="24"/>
        </w:rPr>
        <w:t>ОК</w:t>
      </w:r>
      <w:bookmarkEnd w:id="17"/>
      <w:bookmarkEnd w:id="18"/>
      <w:proofErr w:type="gramEnd"/>
    </w:p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4618"/>
        <w:gridCol w:w="5021"/>
      </w:tblGrid>
      <w:tr w:rsidR="00DD314D" w:rsidRPr="006F669D" w:rsidTr="00333552">
        <w:trPr>
          <w:trHeight w:val="20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D314D" w:rsidRPr="006F669D" w:rsidRDefault="00DD314D" w:rsidP="00333552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 w:rsidRPr="006F669D">
              <w:rPr>
                <w:b/>
                <w:bCs/>
                <w:sz w:val="24"/>
                <w:szCs w:val="24"/>
              </w:rPr>
              <w:t xml:space="preserve">Название </w:t>
            </w:r>
            <w:proofErr w:type="gramStart"/>
            <w:r w:rsidRPr="006F669D">
              <w:rPr>
                <w:b/>
                <w:bCs/>
                <w:sz w:val="24"/>
                <w:szCs w:val="24"/>
              </w:rPr>
              <w:t>ОК</w:t>
            </w:r>
            <w:proofErr w:type="gramEnd"/>
          </w:p>
        </w:tc>
        <w:tc>
          <w:tcPr>
            <w:tcW w:w="50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D314D" w:rsidRPr="006F669D" w:rsidRDefault="00DD314D" w:rsidP="00333552">
            <w:pPr>
              <w:shd w:val="clear" w:color="auto" w:fill="FFFFFF"/>
              <w:spacing w:line="278" w:lineRule="exact"/>
              <w:ind w:left="965" w:right="974"/>
              <w:rPr>
                <w:sz w:val="24"/>
                <w:szCs w:val="24"/>
              </w:rPr>
            </w:pPr>
            <w:r w:rsidRPr="006F669D">
              <w:rPr>
                <w:b/>
                <w:bCs/>
                <w:spacing w:val="-2"/>
                <w:sz w:val="24"/>
                <w:szCs w:val="24"/>
              </w:rPr>
              <w:t xml:space="preserve">Технологии формирования </w:t>
            </w:r>
            <w:proofErr w:type="gramStart"/>
            <w:r w:rsidRPr="006F669D">
              <w:rPr>
                <w:b/>
                <w:bCs/>
                <w:spacing w:val="-2"/>
                <w:sz w:val="24"/>
                <w:szCs w:val="24"/>
              </w:rPr>
              <w:t>ОК</w:t>
            </w:r>
            <w:proofErr w:type="gramEnd"/>
            <w:r w:rsidRPr="006F669D">
              <w:rPr>
                <w:b/>
                <w:bCs/>
                <w:spacing w:val="-2"/>
                <w:sz w:val="24"/>
                <w:szCs w:val="24"/>
              </w:rPr>
              <w:t xml:space="preserve"> </w:t>
            </w:r>
            <w:r w:rsidRPr="006F669D">
              <w:rPr>
                <w:b/>
                <w:bCs/>
                <w:sz w:val="24"/>
                <w:szCs w:val="24"/>
              </w:rPr>
              <w:t>(на учебных занятиях)</w:t>
            </w:r>
          </w:p>
        </w:tc>
      </w:tr>
      <w:tr w:rsidR="00DD314D" w:rsidRPr="006F669D" w:rsidTr="00333552">
        <w:trPr>
          <w:trHeight w:val="20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D314D" w:rsidRPr="006F669D" w:rsidRDefault="00DD314D" w:rsidP="00333552">
            <w:pPr>
              <w:rPr>
                <w:sz w:val="24"/>
                <w:szCs w:val="24"/>
              </w:rPr>
            </w:pPr>
            <w:proofErr w:type="gramStart"/>
            <w:r w:rsidRPr="006F669D">
              <w:rPr>
                <w:sz w:val="24"/>
                <w:szCs w:val="24"/>
              </w:rPr>
              <w:t>ОК</w:t>
            </w:r>
            <w:proofErr w:type="gramEnd"/>
            <w:r w:rsidRPr="006F669D">
              <w:rPr>
                <w:sz w:val="24"/>
                <w:szCs w:val="24"/>
              </w:rPr>
              <w:t xml:space="preserve"> 1. Понимать сущность и социальную значимость будущей профессии, проявлять к ней устойчивый интерес.</w:t>
            </w:r>
          </w:p>
        </w:tc>
        <w:tc>
          <w:tcPr>
            <w:tcW w:w="50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D314D" w:rsidRPr="006F669D" w:rsidRDefault="00DD314D" w:rsidP="00333552">
            <w:pPr>
              <w:shd w:val="clear" w:color="auto" w:fill="FFFFFF"/>
              <w:rPr>
                <w:sz w:val="24"/>
                <w:szCs w:val="24"/>
              </w:rPr>
            </w:pPr>
            <w:r w:rsidRPr="006F669D">
              <w:rPr>
                <w:sz w:val="24"/>
                <w:szCs w:val="24"/>
              </w:rPr>
              <w:t>Технология коммуникативного обучения.</w:t>
            </w:r>
          </w:p>
          <w:p w:rsidR="00DD314D" w:rsidRPr="006F669D" w:rsidRDefault="00DD314D" w:rsidP="00333552">
            <w:pPr>
              <w:shd w:val="clear" w:color="auto" w:fill="FFFFFF"/>
              <w:rPr>
                <w:sz w:val="24"/>
                <w:szCs w:val="24"/>
              </w:rPr>
            </w:pPr>
            <w:r w:rsidRPr="006F669D">
              <w:rPr>
                <w:sz w:val="24"/>
                <w:szCs w:val="24"/>
              </w:rPr>
              <w:t xml:space="preserve">Технология использования </w:t>
            </w:r>
            <w:proofErr w:type="gramStart"/>
            <w:r w:rsidRPr="006F669D">
              <w:rPr>
                <w:sz w:val="24"/>
                <w:szCs w:val="24"/>
              </w:rPr>
              <w:t>компьютерных</w:t>
            </w:r>
            <w:proofErr w:type="gramEnd"/>
            <w:r w:rsidRPr="006F669D">
              <w:rPr>
                <w:sz w:val="24"/>
                <w:szCs w:val="24"/>
              </w:rPr>
              <w:t xml:space="preserve"> </w:t>
            </w:r>
          </w:p>
          <w:p w:rsidR="00DD314D" w:rsidRPr="006F669D" w:rsidRDefault="00DD314D" w:rsidP="00333552">
            <w:pPr>
              <w:shd w:val="clear" w:color="auto" w:fill="FFFFFF"/>
              <w:rPr>
                <w:sz w:val="24"/>
                <w:szCs w:val="24"/>
              </w:rPr>
            </w:pPr>
            <w:r w:rsidRPr="006F669D">
              <w:rPr>
                <w:sz w:val="24"/>
                <w:szCs w:val="24"/>
              </w:rPr>
              <w:t>программ.</w:t>
            </w:r>
          </w:p>
          <w:p w:rsidR="00DD314D" w:rsidRPr="006F669D" w:rsidRDefault="00DD314D" w:rsidP="00333552">
            <w:pPr>
              <w:shd w:val="clear" w:color="auto" w:fill="FFFFFF"/>
              <w:rPr>
                <w:sz w:val="24"/>
                <w:szCs w:val="24"/>
              </w:rPr>
            </w:pPr>
            <w:r w:rsidRPr="006F669D">
              <w:rPr>
                <w:sz w:val="24"/>
                <w:szCs w:val="24"/>
              </w:rPr>
              <w:t>Технология тестирования.</w:t>
            </w:r>
          </w:p>
        </w:tc>
      </w:tr>
      <w:tr w:rsidR="00DD314D" w:rsidRPr="006F669D" w:rsidTr="00333552">
        <w:trPr>
          <w:trHeight w:val="20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D314D" w:rsidRPr="006F669D" w:rsidRDefault="00DD314D" w:rsidP="00333552">
            <w:pPr>
              <w:rPr>
                <w:sz w:val="24"/>
                <w:szCs w:val="24"/>
              </w:rPr>
            </w:pPr>
            <w:proofErr w:type="gramStart"/>
            <w:r w:rsidRPr="006F669D">
              <w:rPr>
                <w:sz w:val="24"/>
                <w:szCs w:val="24"/>
              </w:rPr>
              <w:t>ОК</w:t>
            </w:r>
            <w:proofErr w:type="gramEnd"/>
            <w:r w:rsidRPr="006F669D">
              <w:rPr>
                <w:sz w:val="24"/>
                <w:szCs w:val="24"/>
              </w:rPr>
              <w:t xml:space="preserve"> 2. Организовывать собственную деятельность, исходя из цели и способов ее достижения, определенных руководителем.</w:t>
            </w:r>
          </w:p>
        </w:tc>
        <w:tc>
          <w:tcPr>
            <w:tcW w:w="50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D314D" w:rsidRPr="006F669D" w:rsidRDefault="00DD314D" w:rsidP="00333552">
            <w:pPr>
              <w:shd w:val="clear" w:color="auto" w:fill="FFFFFF"/>
              <w:rPr>
                <w:sz w:val="24"/>
                <w:szCs w:val="24"/>
              </w:rPr>
            </w:pPr>
            <w:r w:rsidRPr="00AB4A8C">
              <w:rPr>
                <w:sz w:val="24"/>
                <w:szCs w:val="24"/>
              </w:rPr>
              <w:t>Технология индивидуализации обучения.</w:t>
            </w:r>
          </w:p>
        </w:tc>
      </w:tr>
      <w:tr w:rsidR="00DD314D" w:rsidRPr="006F669D" w:rsidTr="00333552">
        <w:trPr>
          <w:trHeight w:val="20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D314D" w:rsidRPr="006F669D" w:rsidRDefault="00DD314D" w:rsidP="00333552">
            <w:pPr>
              <w:rPr>
                <w:sz w:val="24"/>
                <w:szCs w:val="24"/>
              </w:rPr>
            </w:pPr>
            <w:proofErr w:type="gramStart"/>
            <w:r w:rsidRPr="006F669D">
              <w:rPr>
                <w:sz w:val="24"/>
                <w:szCs w:val="24"/>
              </w:rPr>
              <w:t>ОК</w:t>
            </w:r>
            <w:proofErr w:type="gramEnd"/>
            <w:r w:rsidRPr="006F669D">
              <w:rPr>
                <w:sz w:val="24"/>
                <w:szCs w:val="24"/>
              </w:rPr>
              <w:t xml:space="preserve"> 3. Анализировать рабочую ситуацию, осуществлять текущий и итоговый контроль, оценку и коррекцию собственной деятельности, нести ответственность за результаты своей работы.</w:t>
            </w:r>
          </w:p>
        </w:tc>
        <w:tc>
          <w:tcPr>
            <w:tcW w:w="50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D314D" w:rsidRPr="006F669D" w:rsidRDefault="00DD314D" w:rsidP="00333552">
            <w:pPr>
              <w:shd w:val="clear" w:color="auto" w:fill="FFFFFF"/>
              <w:rPr>
                <w:sz w:val="24"/>
                <w:szCs w:val="24"/>
              </w:rPr>
            </w:pPr>
            <w:r w:rsidRPr="00AB4A8C">
              <w:rPr>
                <w:sz w:val="24"/>
                <w:szCs w:val="24"/>
              </w:rPr>
              <w:t>Технология индивидуализации обучения.</w:t>
            </w:r>
          </w:p>
        </w:tc>
      </w:tr>
      <w:tr w:rsidR="00DD314D" w:rsidRPr="006F669D" w:rsidTr="00333552">
        <w:trPr>
          <w:trHeight w:val="20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D314D" w:rsidRPr="006F669D" w:rsidRDefault="00DD314D" w:rsidP="00333552">
            <w:pPr>
              <w:rPr>
                <w:sz w:val="24"/>
                <w:szCs w:val="24"/>
              </w:rPr>
            </w:pPr>
            <w:proofErr w:type="gramStart"/>
            <w:r w:rsidRPr="006F669D">
              <w:rPr>
                <w:sz w:val="24"/>
                <w:szCs w:val="24"/>
              </w:rPr>
              <w:t>ОК</w:t>
            </w:r>
            <w:proofErr w:type="gramEnd"/>
            <w:r w:rsidRPr="006F669D">
              <w:rPr>
                <w:sz w:val="24"/>
                <w:szCs w:val="24"/>
              </w:rPr>
              <w:t xml:space="preserve"> 4. Осуществлять поиск информации, необходимой для эффективного выполнения профессиональных задач.</w:t>
            </w:r>
          </w:p>
        </w:tc>
        <w:tc>
          <w:tcPr>
            <w:tcW w:w="50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D314D" w:rsidRPr="00AB4A8C" w:rsidRDefault="00DD314D" w:rsidP="00333552">
            <w:pPr>
              <w:shd w:val="clear" w:color="auto" w:fill="FFFFFF"/>
              <w:rPr>
                <w:sz w:val="24"/>
                <w:szCs w:val="24"/>
              </w:rPr>
            </w:pPr>
            <w:r w:rsidRPr="00AB4A8C">
              <w:rPr>
                <w:sz w:val="24"/>
                <w:szCs w:val="24"/>
              </w:rPr>
              <w:t>Интернет - технологии.</w:t>
            </w:r>
          </w:p>
          <w:p w:rsidR="00DD314D" w:rsidRPr="006F669D" w:rsidRDefault="00DD314D" w:rsidP="00333552">
            <w:pPr>
              <w:shd w:val="clear" w:color="auto" w:fill="FFFFFF"/>
              <w:rPr>
                <w:sz w:val="24"/>
                <w:szCs w:val="24"/>
              </w:rPr>
            </w:pPr>
            <w:r w:rsidRPr="00AB4A8C">
              <w:rPr>
                <w:sz w:val="24"/>
                <w:szCs w:val="24"/>
              </w:rPr>
              <w:t>Проектная технология.</w:t>
            </w:r>
          </w:p>
        </w:tc>
      </w:tr>
      <w:tr w:rsidR="00DD314D" w:rsidRPr="006F669D" w:rsidTr="00333552">
        <w:trPr>
          <w:trHeight w:val="20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D314D" w:rsidRPr="006F669D" w:rsidRDefault="00DD314D" w:rsidP="00333552">
            <w:pPr>
              <w:rPr>
                <w:sz w:val="24"/>
                <w:szCs w:val="24"/>
              </w:rPr>
            </w:pPr>
            <w:proofErr w:type="gramStart"/>
            <w:r w:rsidRPr="006F669D">
              <w:rPr>
                <w:sz w:val="24"/>
                <w:szCs w:val="24"/>
              </w:rPr>
              <w:t>ОК</w:t>
            </w:r>
            <w:proofErr w:type="gramEnd"/>
            <w:r w:rsidRPr="006F669D">
              <w:rPr>
                <w:sz w:val="24"/>
                <w:szCs w:val="24"/>
              </w:rPr>
              <w:t xml:space="preserve"> 5. Использовать информационно-коммуникационные технологии в профессиональной деятельности.</w:t>
            </w:r>
          </w:p>
        </w:tc>
        <w:tc>
          <w:tcPr>
            <w:tcW w:w="50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D314D" w:rsidRPr="00AB4A8C" w:rsidRDefault="00DD314D" w:rsidP="00333552">
            <w:pPr>
              <w:shd w:val="clear" w:color="auto" w:fill="FFFFFF"/>
              <w:rPr>
                <w:sz w:val="24"/>
                <w:szCs w:val="24"/>
              </w:rPr>
            </w:pPr>
            <w:r w:rsidRPr="00AB4A8C">
              <w:rPr>
                <w:sz w:val="24"/>
                <w:szCs w:val="24"/>
              </w:rPr>
              <w:t xml:space="preserve">Информационно – коммуникационные </w:t>
            </w:r>
          </w:p>
          <w:p w:rsidR="00DD314D" w:rsidRDefault="00DD314D" w:rsidP="00333552">
            <w:pPr>
              <w:shd w:val="clear" w:color="auto" w:fill="FFFFFF"/>
              <w:rPr>
                <w:sz w:val="24"/>
                <w:szCs w:val="24"/>
              </w:rPr>
            </w:pPr>
            <w:r w:rsidRPr="00AB4A8C">
              <w:rPr>
                <w:sz w:val="24"/>
                <w:szCs w:val="24"/>
              </w:rPr>
              <w:t>технологии (ИКТ).</w:t>
            </w:r>
          </w:p>
          <w:p w:rsidR="00DD314D" w:rsidRPr="00AB4A8C" w:rsidRDefault="00DD314D" w:rsidP="00333552">
            <w:pPr>
              <w:ind w:firstLine="720"/>
              <w:rPr>
                <w:sz w:val="24"/>
                <w:szCs w:val="24"/>
              </w:rPr>
            </w:pPr>
          </w:p>
        </w:tc>
      </w:tr>
      <w:tr w:rsidR="00DD314D" w:rsidRPr="006F669D" w:rsidTr="00333552">
        <w:trPr>
          <w:trHeight w:val="20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D314D" w:rsidRPr="006F669D" w:rsidRDefault="00DD314D" w:rsidP="00333552">
            <w:pPr>
              <w:rPr>
                <w:sz w:val="24"/>
                <w:szCs w:val="24"/>
              </w:rPr>
            </w:pPr>
            <w:proofErr w:type="gramStart"/>
            <w:r w:rsidRPr="006F669D">
              <w:rPr>
                <w:sz w:val="24"/>
                <w:szCs w:val="24"/>
              </w:rPr>
              <w:t>ОК</w:t>
            </w:r>
            <w:proofErr w:type="gramEnd"/>
            <w:r w:rsidRPr="006F669D">
              <w:rPr>
                <w:sz w:val="24"/>
                <w:szCs w:val="24"/>
              </w:rPr>
              <w:t xml:space="preserve"> 6. Работать в команде, эффективно общаться с коллегами, руководством, клиентами.</w:t>
            </w:r>
          </w:p>
        </w:tc>
        <w:tc>
          <w:tcPr>
            <w:tcW w:w="50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D314D" w:rsidRPr="00AB4A8C" w:rsidRDefault="00DD314D" w:rsidP="00333552">
            <w:pPr>
              <w:shd w:val="clear" w:color="auto" w:fill="FFFFFF"/>
              <w:rPr>
                <w:sz w:val="24"/>
                <w:szCs w:val="24"/>
              </w:rPr>
            </w:pPr>
            <w:r w:rsidRPr="00AB4A8C">
              <w:rPr>
                <w:sz w:val="24"/>
                <w:szCs w:val="24"/>
              </w:rPr>
              <w:t>Групповые технологии.</w:t>
            </w:r>
          </w:p>
          <w:p w:rsidR="00DD314D" w:rsidRPr="006F669D" w:rsidRDefault="00DD314D" w:rsidP="00333552">
            <w:pPr>
              <w:shd w:val="clear" w:color="auto" w:fill="FFFFFF"/>
              <w:rPr>
                <w:sz w:val="24"/>
                <w:szCs w:val="24"/>
              </w:rPr>
            </w:pPr>
            <w:r w:rsidRPr="00AB4A8C">
              <w:rPr>
                <w:sz w:val="24"/>
                <w:szCs w:val="24"/>
              </w:rPr>
              <w:t>Технология обучения в сотрудничестве.</w:t>
            </w:r>
          </w:p>
        </w:tc>
      </w:tr>
      <w:tr w:rsidR="00DD314D" w:rsidRPr="006F669D" w:rsidTr="00333552">
        <w:trPr>
          <w:trHeight w:val="20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D314D" w:rsidRPr="006F669D" w:rsidRDefault="00DD314D" w:rsidP="00333552">
            <w:pPr>
              <w:rPr>
                <w:sz w:val="24"/>
                <w:szCs w:val="24"/>
              </w:rPr>
            </w:pPr>
            <w:proofErr w:type="gramStart"/>
            <w:r w:rsidRPr="006F669D">
              <w:rPr>
                <w:sz w:val="24"/>
                <w:szCs w:val="24"/>
              </w:rPr>
              <w:t>ОК</w:t>
            </w:r>
            <w:proofErr w:type="gramEnd"/>
            <w:r w:rsidRPr="006F669D">
              <w:rPr>
                <w:sz w:val="24"/>
                <w:szCs w:val="24"/>
              </w:rPr>
              <w:t xml:space="preserve"> 7. Исполнять воинскую обязанность*(2), в том числе с применением полученных профессиональных знаний (для юношей).</w:t>
            </w:r>
          </w:p>
        </w:tc>
        <w:tc>
          <w:tcPr>
            <w:tcW w:w="50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DD314D" w:rsidRPr="00AB4A8C" w:rsidRDefault="00DD314D" w:rsidP="00333552">
            <w:pPr>
              <w:shd w:val="clear" w:color="auto" w:fill="FFFFFF"/>
              <w:rPr>
                <w:sz w:val="24"/>
                <w:szCs w:val="24"/>
              </w:rPr>
            </w:pPr>
            <w:r w:rsidRPr="00AB4A8C">
              <w:rPr>
                <w:sz w:val="24"/>
                <w:szCs w:val="24"/>
              </w:rPr>
              <w:t>Технология индивидуализации обучения.</w:t>
            </w:r>
          </w:p>
          <w:p w:rsidR="00DD314D" w:rsidRPr="006F669D" w:rsidRDefault="00DD314D" w:rsidP="00333552">
            <w:pPr>
              <w:shd w:val="clear" w:color="auto" w:fill="FFFFFF"/>
              <w:rPr>
                <w:sz w:val="24"/>
                <w:szCs w:val="24"/>
              </w:rPr>
            </w:pPr>
            <w:r w:rsidRPr="00AB4A8C">
              <w:rPr>
                <w:sz w:val="24"/>
                <w:szCs w:val="24"/>
              </w:rPr>
              <w:t xml:space="preserve">Технология </w:t>
            </w:r>
            <w:proofErr w:type="spellStart"/>
            <w:r w:rsidRPr="00AB4A8C">
              <w:rPr>
                <w:sz w:val="24"/>
                <w:szCs w:val="24"/>
              </w:rPr>
              <w:t>разноуровневого</w:t>
            </w:r>
            <w:proofErr w:type="spellEnd"/>
            <w:r w:rsidRPr="00AB4A8C">
              <w:rPr>
                <w:sz w:val="24"/>
                <w:szCs w:val="24"/>
              </w:rPr>
              <w:t xml:space="preserve"> обучения.</w:t>
            </w:r>
          </w:p>
        </w:tc>
      </w:tr>
    </w:tbl>
    <w:p w:rsidR="00DD314D" w:rsidRDefault="00DD314D" w:rsidP="00DD314D">
      <w:pPr>
        <w:widowControl/>
        <w:autoSpaceDE/>
        <w:autoSpaceDN/>
        <w:adjustRightInd/>
        <w:rPr>
          <w:rFonts w:eastAsia="Calibri"/>
          <w:color w:val="000000"/>
          <w:sz w:val="24"/>
          <w:szCs w:val="24"/>
        </w:rPr>
      </w:pPr>
    </w:p>
    <w:p w:rsidR="00DD314D" w:rsidRPr="00920636" w:rsidRDefault="00DD314D" w:rsidP="00DD314D">
      <w:pPr>
        <w:widowControl/>
        <w:autoSpaceDE/>
        <w:autoSpaceDN/>
        <w:adjustRightInd/>
        <w:rPr>
          <w:rFonts w:eastAsia="Calibri"/>
          <w:color w:val="000000"/>
          <w:sz w:val="24"/>
          <w:szCs w:val="24"/>
        </w:rPr>
      </w:pPr>
      <w:r w:rsidRPr="00920636">
        <w:rPr>
          <w:rFonts w:eastAsia="Calibri"/>
          <w:color w:val="000000"/>
          <w:sz w:val="24"/>
          <w:szCs w:val="24"/>
        </w:rPr>
        <w:br w:type="page"/>
      </w:r>
    </w:p>
    <w:p w:rsidR="00DD314D" w:rsidRPr="00920636" w:rsidRDefault="00DD314D" w:rsidP="00DD314D">
      <w:pPr>
        <w:pStyle w:val="1"/>
        <w:widowControl/>
        <w:autoSpaceDE/>
        <w:autoSpaceDN/>
        <w:adjustRightInd/>
        <w:spacing w:line="276" w:lineRule="auto"/>
        <w:rPr>
          <w:rFonts w:ascii="Times New Roman" w:hAnsi="Times New Roman"/>
          <w:sz w:val="24"/>
          <w:szCs w:val="24"/>
        </w:rPr>
      </w:pPr>
      <w:bookmarkStart w:id="19" w:name="_Toc453770605"/>
      <w:r w:rsidRPr="00920636">
        <w:rPr>
          <w:rFonts w:ascii="Times New Roman" w:hAnsi="Times New Roman"/>
          <w:sz w:val="24"/>
          <w:szCs w:val="24"/>
        </w:rPr>
        <w:lastRenderedPageBreak/>
        <w:t>ЛИСТ ИЗМЕНЕНИЙ И ДОПОЛНЕНИЙ, ВНЕСЕННЫХ В РАБОЧУЮ ПРОГРАММУ</w:t>
      </w:r>
      <w:bookmarkEnd w:id="19"/>
    </w:p>
    <w:p w:rsidR="00DD314D" w:rsidRPr="00920636" w:rsidRDefault="00DD314D" w:rsidP="00DD314D">
      <w:pPr>
        <w:widowControl/>
        <w:shd w:val="clear" w:color="auto" w:fill="FFFFFF"/>
        <w:rPr>
          <w:rFonts w:eastAsia="Times New Roman"/>
          <w:color w:val="000000"/>
          <w:sz w:val="24"/>
          <w:szCs w:val="24"/>
        </w:rPr>
      </w:pP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4928"/>
        <w:gridCol w:w="4961"/>
      </w:tblGrid>
      <w:tr w:rsidR="00DD314D" w:rsidRPr="00AC793F" w:rsidTr="00333552">
        <w:tc>
          <w:tcPr>
            <w:tcW w:w="9889" w:type="dxa"/>
            <w:gridSpan w:val="2"/>
          </w:tcPr>
          <w:p w:rsidR="00DD314D" w:rsidRPr="00AC793F" w:rsidRDefault="00DD314D" w:rsidP="00333552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C793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№ изменения, дата внесения изменения; № страницы с изменением</w:t>
            </w:r>
          </w:p>
        </w:tc>
      </w:tr>
      <w:tr w:rsidR="00DD314D" w:rsidRPr="00AC793F" w:rsidTr="00333552">
        <w:tc>
          <w:tcPr>
            <w:tcW w:w="4928" w:type="dxa"/>
          </w:tcPr>
          <w:p w:rsidR="00DD314D" w:rsidRPr="00AC793F" w:rsidRDefault="00DD314D" w:rsidP="00333552">
            <w:pPr>
              <w:widowControl/>
              <w:shd w:val="clear" w:color="auto" w:fill="FFFFFF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C793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БЫЛО</w:t>
            </w:r>
          </w:p>
          <w:p w:rsidR="00DD314D" w:rsidRDefault="00DD314D" w:rsidP="00333552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AC793F" w:rsidRDefault="00AC793F" w:rsidP="00333552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AC793F" w:rsidRDefault="00AC793F" w:rsidP="00333552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AC793F" w:rsidRDefault="00AC793F" w:rsidP="00333552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AC793F" w:rsidRDefault="00AC793F" w:rsidP="00333552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AC793F" w:rsidRDefault="00AC793F" w:rsidP="00333552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AC793F" w:rsidRDefault="00AC793F" w:rsidP="00333552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AC793F" w:rsidRDefault="00AC793F" w:rsidP="00333552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AC793F" w:rsidRDefault="00AC793F" w:rsidP="00333552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AC793F" w:rsidRDefault="00AC793F" w:rsidP="00333552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AC793F" w:rsidRDefault="00AC793F" w:rsidP="00333552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AC793F" w:rsidRDefault="00AC793F" w:rsidP="00333552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AC793F" w:rsidRDefault="00AC793F" w:rsidP="00333552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AC793F" w:rsidRDefault="00AC793F" w:rsidP="00333552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AC793F" w:rsidRDefault="00AC793F" w:rsidP="00333552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AC793F" w:rsidRDefault="00AC793F" w:rsidP="00333552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AC793F" w:rsidRDefault="00AC793F" w:rsidP="00333552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AC793F" w:rsidRDefault="00AC793F" w:rsidP="00333552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AC793F" w:rsidRDefault="00AC793F" w:rsidP="00333552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AC793F" w:rsidRDefault="00AC793F" w:rsidP="00333552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AC793F" w:rsidRDefault="00AC793F" w:rsidP="00333552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AC793F" w:rsidRDefault="00AC793F" w:rsidP="00333552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AC793F" w:rsidRDefault="00AC793F" w:rsidP="00333552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AC793F" w:rsidRDefault="00AC793F" w:rsidP="00333552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AC793F" w:rsidRDefault="00AC793F" w:rsidP="00333552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AC793F" w:rsidRDefault="00AC793F" w:rsidP="00333552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AC793F" w:rsidRDefault="00AC793F" w:rsidP="00333552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AC793F" w:rsidRDefault="00AC793F" w:rsidP="00333552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AC793F" w:rsidRDefault="00AC793F" w:rsidP="00333552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AC793F" w:rsidRDefault="00AC793F" w:rsidP="00333552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AC793F" w:rsidRDefault="00AC793F" w:rsidP="00333552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AC793F" w:rsidRPr="00AC793F" w:rsidRDefault="00AC793F" w:rsidP="00333552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961" w:type="dxa"/>
          </w:tcPr>
          <w:p w:rsidR="00DD314D" w:rsidRPr="00AC793F" w:rsidRDefault="00DD314D" w:rsidP="00333552">
            <w:pPr>
              <w:widowControl/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C793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СТАЛО</w:t>
            </w:r>
          </w:p>
          <w:p w:rsidR="00DD314D" w:rsidRPr="00AC793F" w:rsidRDefault="00DD314D" w:rsidP="00333552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D314D" w:rsidRPr="00AC793F" w:rsidTr="00333552">
        <w:tc>
          <w:tcPr>
            <w:tcW w:w="9889" w:type="dxa"/>
            <w:gridSpan w:val="2"/>
          </w:tcPr>
          <w:p w:rsidR="00DD314D" w:rsidRPr="00AC793F" w:rsidRDefault="00DD314D" w:rsidP="00333552">
            <w:pPr>
              <w:widowControl/>
              <w:shd w:val="clear" w:color="auto" w:fill="FFFFFF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C793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Основание:</w:t>
            </w:r>
          </w:p>
          <w:p w:rsidR="00DD314D" w:rsidRPr="00AC793F" w:rsidRDefault="00DD314D" w:rsidP="00333552">
            <w:pPr>
              <w:widowControl/>
              <w:shd w:val="clear" w:color="auto" w:fill="FFFFFF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C793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Подпись лица внесшего изменения</w:t>
            </w:r>
          </w:p>
          <w:p w:rsidR="00DD314D" w:rsidRDefault="00DD314D" w:rsidP="00333552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AC793F" w:rsidRDefault="00AC793F" w:rsidP="00333552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AC793F" w:rsidRDefault="00AC793F" w:rsidP="00333552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AC793F" w:rsidRDefault="00AC793F" w:rsidP="00333552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AC793F" w:rsidRDefault="00AC793F" w:rsidP="00333552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AC793F" w:rsidRDefault="00AC793F" w:rsidP="00333552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AC793F" w:rsidRDefault="00AC793F" w:rsidP="00333552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AC793F" w:rsidRDefault="00AC793F" w:rsidP="00333552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AC793F" w:rsidRPr="00AC793F" w:rsidRDefault="00AC793F" w:rsidP="00333552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bookmarkEnd w:id="13"/>
    </w:tbl>
    <w:p w:rsidR="00BE0E76" w:rsidRDefault="00BE0E76"/>
    <w:sectPr w:rsidR="00BE0E76" w:rsidSect="00333552">
      <w:footerReference w:type="default" r:id="rId15"/>
      <w:pgSz w:w="12240" w:h="15840"/>
      <w:pgMar w:top="851" w:right="851" w:bottom="851" w:left="1418" w:header="720" w:footer="720" w:gutter="0"/>
      <w:cols w:space="60"/>
      <w:noEndnote/>
      <w:titlePg/>
      <w:docGrid w:linePitch="27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60498" w:rsidRDefault="00A60498" w:rsidP="00DD314D">
      <w:r>
        <w:separator/>
      </w:r>
    </w:p>
  </w:endnote>
  <w:endnote w:type="continuationSeparator" w:id="0">
    <w:p w:rsidR="00A60498" w:rsidRDefault="00A60498" w:rsidP="00DD314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1450440"/>
      <w:docPartObj>
        <w:docPartGallery w:val="Page Numbers (Bottom of Page)"/>
        <w:docPartUnique/>
      </w:docPartObj>
    </w:sdtPr>
    <w:sdtEndPr/>
    <w:sdtContent>
      <w:p w:rsidR="00F30D13" w:rsidRDefault="00F30D13">
        <w:pPr>
          <w:pStyle w:val="af1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CC2EDD">
          <w:rPr>
            <w:noProof/>
          </w:rPr>
          <w:t>28</w:t>
        </w:r>
        <w:r>
          <w:rPr>
            <w:noProof/>
          </w:rPr>
          <w:fldChar w:fldCharType="end"/>
        </w:r>
      </w:p>
    </w:sdtContent>
  </w:sdt>
  <w:p w:rsidR="00F30D13" w:rsidRDefault="00F30D13">
    <w:pPr>
      <w:pStyle w:val="af1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60498" w:rsidRDefault="00A60498" w:rsidP="00DD314D">
      <w:r>
        <w:separator/>
      </w:r>
    </w:p>
  </w:footnote>
  <w:footnote w:type="continuationSeparator" w:id="0">
    <w:p w:rsidR="00A60498" w:rsidRDefault="00A60498" w:rsidP="00DD314D">
      <w:r>
        <w:continuationSeparator/>
      </w:r>
    </w:p>
  </w:footnote>
  <w:footnote w:id="1">
    <w:p w:rsidR="00F30D13" w:rsidRDefault="00F30D13" w:rsidP="00DD314D">
      <w:pPr>
        <w:pStyle w:val="ac"/>
      </w:pPr>
    </w:p>
  </w:footnote>
  <w:footnote w:id="2">
    <w:p w:rsidR="00F30D13" w:rsidRDefault="00F30D13" w:rsidP="00DD314D">
      <w:pPr>
        <w:pStyle w:val="ac"/>
      </w:pPr>
    </w:p>
  </w:footnote>
  <w:footnote w:id="3">
    <w:p w:rsidR="00F30D13" w:rsidRDefault="00F30D13" w:rsidP="00DD314D">
      <w:pPr>
        <w:pStyle w:val="ac"/>
      </w:pP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29"/>
    <w:multiLevelType w:val="hybridMultilevel"/>
    <w:tmpl w:val="00004823"/>
    <w:lvl w:ilvl="0" w:tplc="000018BE">
      <w:start w:val="1"/>
      <w:numFmt w:val="bullet"/>
      <w:lvlText w:val="В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>
    <w:nsid w:val="000001EB"/>
    <w:multiLevelType w:val="hybridMultilevel"/>
    <w:tmpl w:val="00000BB3"/>
    <w:lvl w:ilvl="0" w:tplc="00002EA6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>
    <w:nsid w:val="000012DB"/>
    <w:multiLevelType w:val="hybridMultilevel"/>
    <w:tmpl w:val="0000153C"/>
    <w:lvl w:ilvl="0" w:tplc="00007E87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3">
    <w:nsid w:val="00002CD6"/>
    <w:multiLevelType w:val="hybridMultilevel"/>
    <w:tmpl w:val="000072AE"/>
    <w:lvl w:ilvl="0" w:tplc="0000695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4">
    <w:nsid w:val="00005AF1"/>
    <w:multiLevelType w:val="hybridMultilevel"/>
    <w:tmpl w:val="000041BB"/>
    <w:lvl w:ilvl="0" w:tplc="000026E9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5">
    <w:nsid w:val="00005F90"/>
    <w:multiLevelType w:val="hybridMultilevel"/>
    <w:tmpl w:val="00001649"/>
    <w:lvl w:ilvl="0" w:tplc="00006DF1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6">
    <w:nsid w:val="00006784"/>
    <w:multiLevelType w:val="hybridMultilevel"/>
    <w:tmpl w:val="00004AE1"/>
    <w:lvl w:ilvl="0" w:tplc="00003D6C">
      <w:start w:val="3"/>
      <w:numFmt w:val="decimal"/>
      <w:lvlText w:val="3.%1."/>
      <w:lvlJc w:val="left"/>
      <w:pPr>
        <w:tabs>
          <w:tab w:val="num" w:pos="720"/>
        </w:tabs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7">
    <w:nsid w:val="035F7390"/>
    <w:multiLevelType w:val="hybridMultilevel"/>
    <w:tmpl w:val="81EE191A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>
    <w:nsid w:val="03EB0357"/>
    <w:multiLevelType w:val="hybridMultilevel"/>
    <w:tmpl w:val="81EE191A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>
    <w:nsid w:val="0E254309"/>
    <w:multiLevelType w:val="multilevel"/>
    <w:tmpl w:val="83109230"/>
    <w:lvl w:ilvl="0">
      <w:start w:val="4"/>
      <w:numFmt w:val="decimal"/>
      <w:lvlText w:val="%1"/>
      <w:lvlJc w:val="left"/>
      <w:pPr>
        <w:ind w:left="2704" w:hanging="553"/>
        <w:jc w:val="left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2704" w:hanging="553"/>
        <w:jc w:val="right"/>
      </w:pPr>
      <w:rPr>
        <w:rFonts w:ascii="Arial" w:eastAsia="Arial" w:hAnsi="Arial" w:cs="Arial" w:hint="default"/>
        <w:i/>
        <w:color w:val="231F20"/>
        <w:w w:val="102"/>
        <w:sz w:val="26"/>
        <w:szCs w:val="26"/>
      </w:rPr>
    </w:lvl>
    <w:lvl w:ilvl="2">
      <w:numFmt w:val="bullet"/>
      <w:lvlText w:val="•"/>
      <w:lvlJc w:val="left"/>
      <w:pPr>
        <w:ind w:left="3985" w:hanging="553"/>
      </w:pPr>
      <w:rPr>
        <w:rFonts w:hint="default"/>
      </w:rPr>
    </w:lvl>
    <w:lvl w:ilvl="3">
      <w:numFmt w:val="bullet"/>
      <w:lvlText w:val="•"/>
      <w:lvlJc w:val="left"/>
      <w:pPr>
        <w:ind w:left="4627" w:hanging="553"/>
      </w:pPr>
      <w:rPr>
        <w:rFonts w:hint="default"/>
      </w:rPr>
    </w:lvl>
    <w:lvl w:ilvl="4">
      <w:numFmt w:val="bullet"/>
      <w:lvlText w:val="•"/>
      <w:lvlJc w:val="left"/>
      <w:pPr>
        <w:ind w:left="5270" w:hanging="553"/>
      </w:pPr>
      <w:rPr>
        <w:rFonts w:hint="default"/>
      </w:rPr>
    </w:lvl>
    <w:lvl w:ilvl="5">
      <w:numFmt w:val="bullet"/>
      <w:lvlText w:val="•"/>
      <w:lvlJc w:val="left"/>
      <w:pPr>
        <w:ind w:left="5912" w:hanging="553"/>
      </w:pPr>
      <w:rPr>
        <w:rFonts w:hint="default"/>
      </w:rPr>
    </w:lvl>
    <w:lvl w:ilvl="6">
      <w:numFmt w:val="bullet"/>
      <w:lvlText w:val="•"/>
      <w:lvlJc w:val="left"/>
      <w:pPr>
        <w:ind w:left="6555" w:hanging="553"/>
      </w:pPr>
      <w:rPr>
        <w:rFonts w:hint="default"/>
      </w:rPr>
    </w:lvl>
    <w:lvl w:ilvl="7">
      <w:numFmt w:val="bullet"/>
      <w:lvlText w:val="•"/>
      <w:lvlJc w:val="left"/>
      <w:pPr>
        <w:ind w:left="7197" w:hanging="553"/>
      </w:pPr>
      <w:rPr>
        <w:rFonts w:hint="default"/>
      </w:rPr>
    </w:lvl>
    <w:lvl w:ilvl="8">
      <w:numFmt w:val="bullet"/>
      <w:lvlText w:val="•"/>
      <w:lvlJc w:val="left"/>
      <w:pPr>
        <w:ind w:left="7840" w:hanging="553"/>
      </w:pPr>
      <w:rPr>
        <w:rFonts w:hint="default"/>
      </w:rPr>
    </w:lvl>
  </w:abstractNum>
  <w:abstractNum w:abstractNumId="10">
    <w:nsid w:val="11F06867"/>
    <w:multiLevelType w:val="hybridMultilevel"/>
    <w:tmpl w:val="EE68D54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15AE7133"/>
    <w:multiLevelType w:val="hybridMultilevel"/>
    <w:tmpl w:val="81EE191A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>
    <w:nsid w:val="1A5A3718"/>
    <w:multiLevelType w:val="multilevel"/>
    <w:tmpl w:val="A822AC82"/>
    <w:lvl w:ilvl="0">
      <w:numFmt w:val="bullet"/>
      <w:lvlText w:val=""/>
      <w:lvlJc w:val="left"/>
      <w:pPr>
        <w:ind w:left="667" w:hanging="284"/>
      </w:pPr>
      <w:rPr>
        <w:rFonts w:ascii="Symbol" w:eastAsia="Symbol" w:hAnsi="Symbol" w:cs="Symbol" w:hint="default"/>
        <w:color w:val="231F20"/>
        <w:w w:val="100"/>
        <w:sz w:val="21"/>
        <w:szCs w:val="21"/>
      </w:rPr>
    </w:lvl>
    <w:lvl w:ilvl="1">
      <w:numFmt w:val="bullet"/>
      <w:lvlText w:val=""/>
      <w:lvlJc w:val="left"/>
      <w:pPr>
        <w:ind w:left="971" w:hanging="284"/>
      </w:pPr>
      <w:rPr>
        <w:rFonts w:ascii="Symbol" w:eastAsia="Symbol" w:hAnsi="Symbol" w:cs="Symbol" w:hint="default"/>
        <w:color w:val="231F20"/>
        <w:w w:val="100"/>
        <w:sz w:val="21"/>
        <w:szCs w:val="21"/>
      </w:rPr>
    </w:lvl>
    <w:lvl w:ilvl="2">
      <w:start w:val="1"/>
      <w:numFmt w:val="decimal"/>
      <w:lvlText w:val="%3."/>
      <w:lvlJc w:val="left"/>
      <w:pPr>
        <w:ind w:left="3354" w:hanging="344"/>
        <w:jc w:val="right"/>
      </w:pPr>
      <w:rPr>
        <w:rFonts w:ascii="Century Gothic" w:eastAsia="Century Gothic" w:hAnsi="Century Gothic" w:cs="Century Gothic" w:hint="default"/>
        <w:color w:val="231F20"/>
        <w:w w:val="108"/>
        <w:sz w:val="28"/>
        <w:szCs w:val="28"/>
      </w:rPr>
    </w:lvl>
    <w:lvl w:ilvl="3">
      <w:start w:val="1"/>
      <w:numFmt w:val="decimal"/>
      <w:lvlText w:val="%3.%4."/>
      <w:lvlJc w:val="left"/>
      <w:pPr>
        <w:ind w:left="2372" w:hanging="553"/>
        <w:jc w:val="right"/>
      </w:pPr>
      <w:rPr>
        <w:rFonts w:ascii="Arial" w:eastAsia="Arial" w:hAnsi="Arial" w:cs="Arial" w:hint="default"/>
        <w:i/>
        <w:color w:val="231F20"/>
        <w:w w:val="102"/>
        <w:sz w:val="26"/>
        <w:szCs w:val="26"/>
      </w:rPr>
    </w:lvl>
    <w:lvl w:ilvl="4">
      <w:numFmt w:val="bullet"/>
      <w:lvlText w:val="•"/>
      <w:lvlJc w:val="left"/>
      <w:pPr>
        <w:ind w:left="3360" w:hanging="553"/>
      </w:pPr>
      <w:rPr>
        <w:rFonts w:hint="default"/>
      </w:rPr>
    </w:lvl>
    <w:lvl w:ilvl="5">
      <w:numFmt w:val="bullet"/>
      <w:lvlText w:val="•"/>
      <w:lvlJc w:val="left"/>
      <w:pPr>
        <w:ind w:left="4320" w:hanging="553"/>
      </w:pPr>
      <w:rPr>
        <w:rFonts w:hint="default"/>
      </w:rPr>
    </w:lvl>
    <w:lvl w:ilvl="6">
      <w:numFmt w:val="bullet"/>
      <w:lvlText w:val="•"/>
      <w:lvlJc w:val="left"/>
      <w:pPr>
        <w:ind w:left="5281" w:hanging="553"/>
      </w:pPr>
      <w:rPr>
        <w:rFonts w:hint="default"/>
      </w:rPr>
    </w:lvl>
    <w:lvl w:ilvl="7">
      <w:numFmt w:val="bullet"/>
      <w:lvlText w:val="•"/>
      <w:lvlJc w:val="left"/>
      <w:pPr>
        <w:ind w:left="6242" w:hanging="553"/>
      </w:pPr>
      <w:rPr>
        <w:rFonts w:hint="default"/>
      </w:rPr>
    </w:lvl>
    <w:lvl w:ilvl="8">
      <w:numFmt w:val="bullet"/>
      <w:lvlText w:val="•"/>
      <w:lvlJc w:val="left"/>
      <w:pPr>
        <w:ind w:left="7203" w:hanging="553"/>
      </w:pPr>
      <w:rPr>
        <w:rFonts w:hint="default"/>
      </w:rPr>
    </w:lvl>
  </w:abstractNum>
  <w:abstractNum w:abstractNumId="13">
    <w:nsid w:val="21737F20"/>
    <w:multiLevelType w:val="hybridMultilevel"/>
    <w:tmpl w:val="81EE191A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>
    <w:nsid w:val="2B5E7C22"/>
    <w:multiLevelType w:val="multilevel"/>
    <w:tmpl w:val="90CC8E1A"/>
    <w:lvl w:ilvl="0">
      <w:start w:val="6"/>
      <w:numFmt w:val="decimal"/>
      <w:lvlText w:val="%1"/>
      <w:lvlJc w:val="left"/>
      <w:pPr>
        <w:ind w:left="1643" w:hanging="553"/>
        <w:jc w:val="left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643" w:hanging="553"/>
        <w:jc w:val="right"/>
      </w:pPr>
      <w:rPr>
        <w:rFonts w:ascii="Arial" w:eastAsia="Arial" w:hAnsi="Arial" w:cs="Arial" w:hint="default"/>
        <w:i/>
        <w:color w:val="231F20"/>
        <w:w w:val="102"/>
        <w:sz w:val="26"/>
        <w:szCs w:val="26"/>
      </w:rPr>
    </w:lvl>
    <w:lvl w:ilvl="2">
      <w:numFmt w:val="bullet"/>
      <w:lvlText w:val="•"/>
      <w:lvlJc w:val="left"/>
      <w:pPr>
        <w:ind w:left="3137" w:hanging="553"/>
      </w:pPr>
      <w:rPr>
        <w:rFonts w:hint="default"/>
      </w:rPr>
    </w:lvl>
    <w:lvl w:ilvl="3">
      <w:numFmt w:val="bullet"/>
      <w:lvlText w:val="•"/>
      <w:lvlJc w:val="left"/>
      <w:pPr>
        <w:ind w:left="3885" w:hanging="553"/>
      </w:pPr>
      <w:rPr>
        <w:rFonts w:hint="default"/>
      </w:rPr>
    </w:lvl>
    <w:lvl w:ilvl="4">
      <w:numFmt w:val="bullet"/>
      <w:lvlText w:val="•"/>
      <w:lvlJc w:val="left"/>
      <w:pPr>
        <w:ind w:left="4634" w:hanging="553"/>
      </w:pPr>
      <w:rPr>
        <w:rFonts w:hint="default"/>
      </w:rPr>
    </w:lvl>
    <w:lvl w:ilvl="5">
      <w:numFmt w:val="bullet"/>
      <w:lvlText w:val="•"/>
      <w:lvlJc w:val="left"/>
      <w:pPr>
        <w:ind w:left="5382" w:hanging="553"/>
      </w:pPr>
      <w:rPr>
        <w:rFonts w:hint="default"/>
      </w:rPr>
    </w:lvl>
    <w:lvl w:ilvl="6">
      <w:numFmt w:val="bullet"/>
      <w:lvlText w:val="•"/>
      <w:lvlJc w:val="left"/>
      <w:pPr>
        <w:ind w:left="6131" w:hanging="553"/>
      </w:pPr>
      <w:rPr>
        <w:rFonts w:hint="default"/>
      </w:rPr>
    </w:lvl>
    <w:lvl w:ilvl="7">
      <w:numFmt w:val="bullet"/>
      <w:lvlText w:val="•"/>
      <w:lvlJc w:val="left"/>
      <w:pPr>
        <w:ind w:left="6879" w:hanging="553"/>
      </w:pPr>
      <w:rPr>
        <w:rFonts w:hint="default"/>
      </w:rPr>
    </w:lvl>
    <w:lvl w:ilvl="8">
      <w:numFmt w:val="bullet"/>
      <w:lvlText w:val="•"/>
      <w:lvlJc w:val="left"/>
      <w:pPr>
        <w:ind w:left="7628" w:hanging="553"/>
      </w:pPr>
      <w:rPr>
        <w:rFonts w:hint="default"/>
      </w:rPr>
    </w:lvl>
  </w:abstractNum>
  <w:abstractNum w:abstractNumId="15">
    <w:nsid w:val="2C8D539C"/>
    <w:multiLevelType w:val="multilevel"/>
    <w:tmpl w:val="0EA2DFA0"/>
    <w:lvl w:ilvl="0">
      <w:start w:val="1"/>
      <w:numFmt w:val="decimal"/>
      <w:lvlText w:val="%1"/>
      <w:lvlJc w:val="left"/>
      <w:pPr>
        <w:ind w:left="1163" w:hanging="553"/>
        <w:jc w:val="left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4523" w:hanging="553"/>
        <w:jc w:val="right"/>
      </w:pPr>
      <w:rPr>
        <w:rFonts w:ascii="Arial" w:eastAsia="Arial" w:hAnsi="Arial" w:cs="Arial" w:hint="default"/>
        <w:i/>
        <w:color w:val="231F20"/>
        <w:w w:val="107"/>
        <w:sz w:val="26"/>
        <w:szCs w:val="26"/>
      </w:rPr>
    </w:lvl>
    <w:lvl w:ilvl="2">
      <w:numFmt w:val="bullet"/>
      <w:lvlText w:val="•"/>
      <w:lvlJc w:val="left"/>
      <w:pPr>
        <w:ind w:left="2753" w:hanging="553"/>
      </w:pPr>
      <w:rPr>
        <w:rFonts w:hint="default"/>
      </w:rPr>
    </w:lvl>
    <w:lvl w:ilvl="3">
      <w:numFmt w:val="bullet"/>
      <w:lvlText w:val="•"/>
      <w:lvlJc w:val="left"/>
      <w:pPr>
        <w:ind w:left="3549" w:hanging="553"/>
      </w:pPr>
      <w:rPr>
        <w:rFonts w:hint="default"/>
      </w:rPr>
    </w:lvl>
    <w:lvl w:ilvl="4">
      <w:numFmt w:val="bullet"/>
      <w:lvlText w:val="•"/>
      <w:lvlJc w:val="left"/>
      <w:pPr>
        <w:ind w:left="4346" w:hanging="553"/>
      </w:pPr>
      <w:rPr>
        <w:rFonts w:hint="default"/>
      </w:rPr>
    </w:lvl>
    <w:lvl w:ilvl="5">
      <w:numFmt w:val="bullet"/>
      <w:lvlText w:val="•"/>
      <w:lvlJc w:val="left"/>
      <w:pPr>
        <w:ind w:left="5142" w:hanging="553"/>
      </w:pPr>
      <w:rPr>
        <w:rFonts w:hint="default"/>
      </w:rPr>
    </w:lvl>
    <w:lvl w:ilvl="6">
      <w:numFmt w:val="bullet"/>
      <w:lvlText w:val="•"/>
      <w:lvlJc w:val="left"/>
      <w:pPr>
        <w:ind w:left="5939" w:hanging="553"/>
      </w:pPr>
      <w:rPr>
        <w:rFonts w:hint="default"/>
      </w:rPr>
    </w:lvl>
    <w:lvl w:ilvl="7">
      <w:numFmt w:val="bullet"/>
      <w:lvlText w:val="•"/>
      <w:lvlJc w:val="left"/>
      <w:pPr>
        <w:ind w:left="6735" w:hanging="553"/>
      </w:pPr>
      <w:rPr>
        <w:rFonts w:hint="default"/>
      </w:rPr>
    </w:lvl>
    <w:lvl w:ilvl="8">
      <w:numFmt w:val="bullet"/>
      <w:lvlText w:val="•"/>
      <w:lvlJc w:val="left"/>
      <w:pPr>
        <w:ind w:left="7532" w:hanging="553"/>
      </w:pPr>
      <w:rPr>
        <w:rFonts w:hint="default"/>
      </w:rPr>
    </w:lvl>
  </w:abstractNum>
  <w:abstractNum w:abstractNumId="16">
    <w:nsid w:val="36213F48"/>
    <w:multiLevelType w:val="multilevel"/>
    <w:tmpl w:val="776A8DE6"/>
    <w:lvl w:ilvl="0">
      <w:numFmt w:val="bullet"/>
      <w:lvlText w:val=""/>
      <w:lvlJc w:val="left"/>
      <w:pPr>
        <w:ind w:left="667" w:hanging="284"/>
      </w:pPr>
      <w:rPr>
        <w:rFonts w:ascii="Symbol" w:eastAsia="Symbol" w:hAnsi="Symbol" w:cs="Symbol" w:hint="default"/>
        <w:color w:val="231F20"/>
        <w:w w:val="100"/>
        <w:sz w:val="21"/>
        <w:szCs w:val="21"/>
      </w:rPr>
    </w:lvl>
    <w:lvl w:ilvl="1">
      <w:numFmt w:val="bullet"/>
      <w:lvlText w:val=""/>
      <w:lvlJc w:val="left"/>
      <w:pPr>
        <w:ind w:left="971" w:hanging="284"/>
      </w:pPr>
      <w:rPr>
        <w:rFonts w:ascii="Symbol" w:eastAsia="Symbol" w:hAnsi="Symbol" w:cs="Symbol" w:hint="default"/>
        <w:color w:val="231F20"/>
        <w:w w:val="100"/>
        <w:sz w:val="21"/>
        <w:szCs w:val="21"/>
      </w:rPr>
    </w:lvl>
    <w:lvl w:ilvl="2">
      <w:start w:val="1"/>
      <w:numFmt w:val="decimal"/>
      <w:lvlText w:val="%3."/>
      <w:lvlJc w:val="left"/>
      <w:pPr>
        <w:ind w:left="3354" w:hanging="344"/>
        <w:jc w:val="right"/>
      </w:pPr>
      <w:rPr>
        <w:rFonts w:ascii="Century Gothic" w:eastAsia="Century Gothic" w:hAnsi="Century Gothic" w:cs="Century Gothic" w:hint="default"/>
        <w:color w:val="231F20"/>
        <w:w w:val="108"/>
        <w:sz w:val="28"/>
        <w:szCs w:val="28"/>
      </w:rPr>
    </w:lvl>
    <w:lvl w:ilvl="3">
      <w:start w:val="1"/>
      <w:numFmt w:val="decimal"/>
      <w:lvlText w:val="%3.%4."/>
      <w:lvlJc w:val="left"/>
      <w:pPr>
        <w:ind w:left="2372" w:hanging="553"/>
        <w:jc w:val="right"/>
      </w:pPr>
      <w:rPr>
        <w:rFonts w:ascii="Arial" w:eastAsia="Arial" w:hAnsi="Arial" w:cs="Arial" w:hint="default"/>
        <w:i/>
        <w:color w:val="231F20"/>
        <w:w w:val="102"/>
        <w:sz w:val="26"/>
        <w:szCs w:val="26"/>
      </w:rPr>
    </w:lvl>
    <w:lvl w:ilvl="4">
      <w:numFmt w:val="bullet"/>
      <w:lvlText w:val="•"/>
      <w:lvlJc w:val="left"/>
      <w:pPr>
        <w:ind w:left="3360" w:hanging="553"/>
      </w:pPr>
      <w:rPr>
        <w:rFonts w:hint="default"/>
      </w:rPr>
    </w:lvl>
    <w:lvl w:ilvl="5">
      <w:numFmt w:val="bullet"/>
      <w:lvlText w:val="•"/>
      <w:lvlJc w:val="left"/>
      <w:pPr>
        <w:ind w:left="4320" w:hanging="553"/>
      </w:pPr>
      <w:rPr>
        <w:rFonts w:hint="default"/>
      </w:rPr>
    </w:lvl>
    <w:lvl w:ilvl="6">
      <w:numFmt w:val="bullet"/>
      <w:lvlText w:val="•"/>
      <w:lvlJc w:val="left"/>
      <w:pPr>
        <w:ind w:left="5281" w:hanging="553"/>
      </w:pPr>
      <w:rPr>
        <w:rFonts w:hint="default"/>
      </w:rPr>
    </w:lvl>
    <w:lvl w:ilvl="7">
      <w:numFmt w:val="bullet"/>
      <w:lvlText w:val="•"/>
      <w:lvlJc w:val="left"/>
      <w:pPr>
        <w:ind w:left="6242" w:hanging="553"/>
      </w:pPr>
      <w:rPr>
        <w:rFonts w:hint="default"/>
      </w:rPr>
    </w:lvl>
    <w:lvl w:ilvl="8">
      <w:numFmt w:val="bullet"/>
      <w:lvlText w:val="•"/>
      <w:lvlJc w:val="left"/>
      <w:pPr>
        <w:ind w:left="7203" w:hanging="553"/>
      </w:pPr>
      <w:rPr>
        <w:rFonts w:hint="default"/>
      </w:rPr>
    </w:lvl>
  </w:abstractNum>
  <w:abstractNum w:abstractNumId="17">
    <w:nsid w:val="3CF42DA5"/>
    <w:multiLevelType w:val="hybridMultilevel"/>
    <w:tmpl w:val="BC383CCC"/>
    <w:lvl w:ilvl="0" w:tplc="978672A0"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  <w:b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42463EFE"/>
    <w:multiLevelType w:val="hybridMultilevel"/>
    <w:tmpl w:val="12D82B40"/>
    <w:lvl w:ilvl="0" w:tplc="49164A0E">
      <w:numFmt w:val="bullet"/>
      <w:lvlText w:val="•"/>
      <w:lvlJc w:val="left"/>
      <w:pPr>
        <w:ind w:left="1065" w:hanging="705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531B786C"/>
    <w:multiLevelType w:val="hybridMultilevel"/>
    <w:tmpl w:val="3D30C694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0">
    <w:nsid w:val="6F6C56DD"/>
    <w:multiLevelType w:val="hybridMultilevel"/>
    <w:tmpl w:val="2D0A5E74"/>
    <w:lvl w:ilvl="0" w:tplc="49164A0E">
      <w:numFmt w:val="bullet"/>
      <w:lvlText w:val="•"/>
      <w:lvlJc w:val="left"/>
      <w:pPr>
        <w:ind w:left="1065" w:hanging="705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700D7BDC"/>
    <w:multiLevelType w:val="multilevel"/>
    <w:tmpl w:val="82268ECA"/>
    <w:lvl w:ilvl="0">
      <w:start w:val="5"/>
      <w:numFmt w:val="decimal"/>
      <w:lvlText w:val="%1"/>
      <w:lvlJc w:val="left"/>
      <w:pPr>
        <w:ind w:left="1356" w:hanging="553"/>
        <w:jc w:val="left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356" w:hanging="553"/>
        <w:jc w:val="right"/>
      </w:pPr>
      <w:rPr>
        <w:rFonts w:ascii="Arial" w:eastAsia="Arial" w:hAnsi="Arial" w:cs="Arial" w:hint="default"/>
        <w:i/>
        <w:color w:val="231F20"/>
        <w:w w:val="102"/>
        <w:sz w:val="26"/>
        <w:szCs w:val="26"/>
      </w:rPr>
    </w:lvl>
    <w:lvl w:ilvl="2">
      <w:numFmt w:val="bullet"/>
      <w:lvlText w:val="•"/>
      <w:lvlJc w:val="left"/>
      <w:pPr>
        <w:ind w:left="2913" w:hanging="553"/>
      </w:pPr>
      <w:rPr>
        <w:rFonts w:hint="default"/>
      </w:rPr>
    </w:lvl>
    <w:lvl w:ilvl="3">
      <w:numFmt w:val="bullet"/>
      <w:lvlText w:val="•"/>
      <w:lvlJc w:val="left"/>
      <w:pPr>
        <w:ind w:left="3689" w:hanging="553"/>
      </w:pPr>
      <w:rPr>
        <w:rFonts w:hint="default"/>
      </w:rPr>
    </w:lvl>
    <w:lvl w:ilvl="4">
      <w:numFmt w:val="bullet"/>
      <w:lvlText w:val="•"/>
      <w:lvlJc w:val="left"/>
      <w:pPr>
        <w:ind w:left="4466" w:hanging="553"/>
      </w:pPr>
      <w:rPr>
        <w:rFonts w:hint="default"/>
      </w:rPr>
    </w:lvl>
    <w:lvl w:ilvl="5">
      <w:numFmt w:val="bullet"/>
      <w:lvlText w:val="•"/>
      <w:lvlJc w:val="left"/>
      <w:pPr>
        <w:ind w:left="5242" w:hanging="553"/>
      </w:pPr>
      <w:rPr>
        <w:rFonts w:hint="default"/>
      </w:rPr>
    </w:lvl>
    <w:lvl w:ilvl="6">
      <w:numFmt w:val="bullet"/>
      <w:lvlText w:val="•"/>
      <w:lvlJc w:val="left"/>
      <w:pPr>
        <w:ind w:left="6019" w:hanging="553"/>
      </w:pPr>
      <w:rPr>
        <w:rFonts w:hint="default"/>
      </w:rPr>
    </w:lvl>
    <w:lvl w:ilvl="7">
      <w:numFmt w:val="bullet"/>
      <w:lvlText w:val="•"/>
      <w:lvlJc w:val="left"/>
      <w:pPr>
        <w:ind w:left="6795" w:hanging="553"/>
      </w:pPr>
      <w:rPr>
        <w:rFonts w:hint="default"/>
      </w:rPr>
    </w:lvl>
    <w:lvl w:ilvl="8">
      <w:numFmt w:val="bullet"/>
      <w:lvlText w:val="•"/>
      <w:lvlJc w:val="left"/>
      <w:pPr>
        <w:ind w:left="7572" w:hanging="553"/>
      </w:pPr>
      <w:rPr>
        <w:rFonts w:hint="default"/>
      </w:rPr>
    </w:lvl>
  </w:abstractNum>
  <w:abstractNum w:abstractNumId="22">
    <w:nsid w:val="775F50E1"/>
    <w:multiLevelType w:val="hybridMultilevel"/>
    <w:tmpl w:val="81EE191A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>
    <w:nsid w:val="7D730247"/>
    <w:multiLevelType w:val="multilevel"/>
    <w:tmpl w:val="73F649C4"/>
    <w:lvl w:ilvl="0">
      <w:start w:val="3"/>
      <w:numFmt w:val="decimal"/>
      <w:lvlText w:val="%1"/>
      <w:lvlJc w:val="left"/>
      <w:pPr>
        <w:ind w:left="1102" w:hanging="553"/>
        <w:jc w:val="left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2233" w:hanging="553"/>
        <w:jc w:val="right"/>
      </w:pPr>
      <w:rPr>
        <w:rFonts w:ascii="Arial" w:eastAsia="Arial" w:hAnsi="Arial" w:cs="Arial" w:hint="default"/>
        <w:i/>
        <w:color w:val="231F20"/>
        <w:w w:val="102"/>
        <w:sz w:val="26"/>
        <w:szCs w:val="26"/>
      </w:rPr>
    </w:lvl>
    <w:lvl w:ilvl="2">
      <w:numFmt w:val="bullet"/>
      <w:lvlText w:val="•"/>
      <w:lvlJc w:val="left"/>
      <w:pPr>
        <w:ind w:left="3005" w:hanging="553"/>
      </w:pPr>
      <w:rPr>
        <w:rFonts w:hint="default"/>
      </w:rPr>
    </w:lvl>
    <w:lvl w:ilvl="3">
      <w:numFmt w:val="bullet"/>
      <w:lvlText w:val="•"/>
      <w:lvlJc w:val="left"/>
      <w:pPr>
        <w:ind w:left="3770" w:hanging="553"/>
      </w:pPr>
      <w:rPr>
        <w:rFonts w:hint="default"/>
      </w:rPr>
    </w:lvl>
    <w:lvl w:ilvl="4">
      <w:numFmt w:val="bullet"/>
      <w:lvlText w:val="•"/>
      <w:lvlJc w:val="left"/>
      <w:pPr>
        <w:ind w:left="4535" w:hanging="553"/>
      </w:pPr>
      <w:rPr>
        <w:rFonts w:hint="default"/>
      </w:rPr>
    </w:lvl>
    <w:lvl w:ilvl="5">
      <w:numFmt w:val="bullet"/>
      <w:lvlText w:val="•"/>
      <w:lvlJc w:val="left"/>
      <w:pPr>
        <w:ind w:left="5300" w:hanging="553"/>
      </w:pPr>
      <w:rPr>
        <w:rFonts w:hint="default"/>
      </w:rPr>
    </w:lvl>
    <w:lvl w:ilvl="6">
      <w:numFmt w:val="bullet"/>
      <w:lvlText w:val="•"/>
      <w:lvlJc w:val="left"/>
      <w:pPr>
        <w:ind w:left="6065" w:hanging="553"/>
      </w:pPr>
      <w:rPr>
        <w:rFonts w:hint="default"/>
      </w:rPr>
    </w:lvl>
    <w:lvl w:ilvl="7">
      <w:numFmt w:val="bullet"/>
      <w:lvlText w:val="•"/>
      <w:lvlJc w:val="left"/>
      <w:pPr>
        <w:ind w:left="6830" w:hanging="553"/>
      </w:pPr>
      <w:rPr>
        <w:rFonts w:hint="default"/>
      </w:rPr>
    </w:lvl>
    <w:lvl w:ilvl="8">
      <w:numFmt w:val="bullet"/>
      <w:lvlText w:val="•"/>
      <w:lvlJc w:val="left"/>
      <w:pPr>
        <w:ind w:left="7595" w:hanging="553"/>
      </w:pPr>
      <w:rPr>
        <w:rFonts w:hint="default"/>
      </w:rPr>
    </w:lvl>
  </w:abstractNum>
  <w:num w:numId="1">
    <w:abstractNumId w:val="16"/>
  </w:num>
  <w:num w:numId="2">
    <w:abstractNumId w:val="14"/>
  </w:num>
  <w:num w:numId="3">
    <w:abstractNumId w:val="21"/>
  </w:num>
  <w:num w:numId="4">
    <w:abstractNumId w:val="9"/>
  </w:num>
  <w:num w:numId="5">
    <w:abstractNumId w:val="23"/>
  </w:num>
  <w:num w:numId="6">
    <w:abstractNumId w:val="15"/>
  </w:num>
  <w:num w:numId="7">
    <w:abstractNumId w:val="12"/>
  </w:num>
  <w:num w:numId="8">
    <w:abstractNumId w:val="19"/>
  </w:num>
  <w:num w:numId="9">
    <w:abstractNumId w:val="10"/>
  </w:num>
  <w:num w:numId="10">
    <w:abstractNumId w:val="18"/>
  </w:num>
  <w:num w:numId="11">
    <w:abstractNumId w:val="13"/>
  </w:num>
  <w:num w:numId="12">
    <w:abstractNumId w:val="20"/>
  </w:num>
  <w:num w:numId="13">
    <w:abstractNumId w:val="17"/>
  </w:num>
  <w:num w:numId="14">
    <w:abstractNumId w:val="0"/>
  </w:num>
  <w:num w:numId="15">
    <w:abstractNumId w:val="6"/>
  </w:num>
  <w:num w:numId="16">
    <w:abstractNumId w:val="3"/>
  </w:num>
  <w:num w:numId="17">
    <w:abstractNumId w:val="5"/>
  </w:num>
  <w:num w:numId="18">
    <w:abstractNumId w:val="4"/>
  </w:num>
  <w:num w:numId="19">
    <w:abstractNumId w:val="1"/>
  </w:num>
  <w:num w:numId="20">
    <w:abstractNumId w:val="2"/>
  </w:num>
  <w:num w:numId="21">
    <w:abstractNumId w:val="22"/>
  </w:num>
  <w:num w:numId="22">
    <w:abstractNumId w:val="8"/>
  </w:num>
  <w:num w:numId="23">
    <w:abstractNumId w:val="11"/>
  </w:num>
  <w:num w:numId="24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A545A"/>
    <w:rsid w:val="000815BA"/>
    <w:rsid w:val="000A0702"/>
    <w:rsid w:val="000A199B"/>
    <w:rsid w:val="000A1C38"/>
    <w:rsid w:val="0011118D"/>
    <w:rsid w:val="00144741"/>
    <w:rsid w:val="001B00EF"/>
    <w:rsid w:val="0031065F"/>
    <w:rsid w:val="00333552"/>
    <w:rsid w:val="006620CE"/>
    <w:rsid w:val="006B0F17"/>
    <w:rsid w:val="006E4C62"/>
    <w:rsid w:val="008C7208"/>
    <w:rsid w:val="00951627"/>
    <w:rsid w:val="00A60498"/>
    <w:rsid w:val="00AA545A"/>
    <w:rsid w:val="00AB7141"/>
    <w:rsid w:val="00AC793F"/>
    <w:rsid w:val="00BE0E76"/>
    <w:rsid w:val="00CA0835"/>
    <w:rsid w:val="00CC2EDD"/>
    <w:rsid w:val="00CE697A"/>
    <w:rsid w:val="00DA0ECC"/>
    <w:rsid w:val="00DD314D"/>
    <w:rsid w:val="00DE38E6"/>
    <w:rsid w:val="00EC7299"/>
    <w:rsid w:val="00F30D13"/>
    <w:rsid w:val="00F74E03"/>
    <w:rsid w:val="00FA46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="Times New Roman"/>
        <w:sz w:val="24"/>
        <w:szCs w:val="24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D314D"/>
    <w:pPr>
      <w:widowControl w:val="0"/>
      <w:autoSpaceDE w:val="0"/>
      <w:autoSpaceDN w:val="0"/>
      <w:adjustRightInd w:val="0"/>
      <w:spacing w:after="0" w:line="240" w:lineRule="auto"/>
    </w:pPr>
    <w:rPr>
      <w:rFonts w:eastAsiaTheme="minorEastAsia"/>
      <w:sz w:val="20"/>
      <w:szCs w:val="20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DD314D"/>
    <w:pPr>
      <w:keepNext/>
      <w:spacing w:before="240" w:after="60"/>
      <w:outlineLvl w:val="0"/>
    </w:pPr>
    <w:rPr>
      <w:rFonts w:ascii="Cambria" w:eastAsia="Times New Roman" w:hAnsi="Cambria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DD314D"/>
    <w:pPr>
      <w:keepNext/>
      <w:spacing w:before="240" w:after="60"/>
      <w:outlineLvl w:val="1"/>
    </w:pPr>
    <w:rPr>
      <w:rFonts w:ascii="Cambria" w:eastAsia="Times New Roman" w:hAnsi="Cambria"/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DD314D"/>
    <w:rPr>
      <w:rFonts w:ascii="Cambria" w:eastAsia="Times New Roman" w:hAnsi="Cambria"/>
      <w:b/>
      <w:bCs/>
      <w:kern w:val="32"/>
      <w:sz w:val="32"/>
      <w:szCs w:val="32"/>
      <w:lang w:eastAsia="ru-RU"/>
    </w:rPr>
  </w:style>
  <w:style w:type="character" w:customStyle="1" w:styleId="20">
    <w:name w:val="Заголовок 2 Знак"/>
    <w:basedOn w:val="a0"/>
    <w:link w:val="2"/>
    <w:uiPriority w:val="9"/>
    <w:semiHidden/>
    <w:rsid w:val="00DD314D"/>
    <w:rPr>
      <w:rFonts w:ascii="Cambria" w:eastAsia="Times New Roman" w:hAnsi="Cambria"/>
      <w:b/>
      <w:bCs/>
      <w:i/>
      <w:iCs/>
      <w:sz w:val="28"/>
      <w:szCs w:val="28"/>
      <w:lang w:eastAsia="ru-RU"/>
    </w:rPr>
  </w:style>
  <w:style w:type="paragraph" w:styleId="a3">
    <w:name w:val="Title"/>
    <w:basedOn w:val="a"/>
    <w:next w:val="a"/>
    <w:link w:val="a4"/>
    <w:uiPriority w:val="10"/>
    <w:qFormat/>
    <w:rsid w:val="00DD314D"/>
    <w:pPr>
      <w:spacing w:before="240" w:after="60"/>
      <w:jc w:val="center"/>
      <w:outlineLvl w:val="0"/>
    </w:pPr>
    <w:rPr>
      <w:rFonts w:ascii="Cambria" w:eastAsia="Times New Roman" w:hAnsi="Cambria"/>
      <w:b/>
      <w:bCs/>
      <w:kern w:val="28"/>
      <w:sz w:val="32"/>
      <w:szCs w:val="32"/>
    </w:rPr>
  </w:style>
  <w:style w:type="character" w:customStyle="1" w:styleId="a4">
    <w:name w:val="Название Знак"/>
    <w:basedOn w:val="a0"/>
    <w:link w:val="a3"/>
    <w:uiPriority w:val="10"/>
    <w:rsid w:val="00DD314D"/>
    <w:rPr>
      <w:rFonts w:ascii="Cambria" w:eastAsia="Times New Roman" w:hAnsi="Cambria"/>
      <w:b/>
      <w:bCs/>
      <w:kern w:val="28"/>
      <w:sz w:val="32"/>
      <w:szCs w:val="32"/>
      <w:lang w:eastAsia="ru-RU"/>
    </w:rPr>
  </w:style>
  <w:style w:type="paragraph" w:styleId="a5">
    <w:name w:val="Subtitle"/>
    <w:basedOn w:val="a"/>
    <w:next w:val="a"/>
    <w:link w:val="a6"/>
    <w:uiPriority w:val="11"/>
    <w:qFormat/>
    <w:rsid w:val="00DD314D"/>
    <w:pPr>
      <w:spacing w:after="60"/>
      <w:jc w:val="center"/>
      <w:outlineLvl w:val="1"/>
    </w:pPr>
    <w:rPr>
      <w:rFonts w:ascii="Cambria" w:eastAsia="Times New Roman" w:hAnsi="Cambria"/>
      <w:sz w:val="24"/>
      <w:szCs w:val="24"/>
    </w:rPr>
  </w:style>
  <w:style w:type="character" w:customStyle="1" w:styleId="a6">
    <w:name w:val="Подзаголовок Знак"/>
    <w:basedOn w:val="a0"/>
    <w:link w:val="a5"/>
    <w:uiPriority w:val="11"/>
    <w:rsid w:val="00DD314D"/>
    <w:rPr>
      <w:rFonts w:ascii="Cambria" w:eastAsia="Times New Roman" w:hAnsi="Cambria"/>
      <w:lang w:eastAsia="ru-RU"/>
    </w:rPr>
  </w:style>
  <w:style w:type="character" w:styleId="a7">
    <w:name w:val="Strong"/>
    <w:basedOn w:val="a0"/>
    <w:uiPriority w:val="22"/>
    <w:qFormat/>
    <w:rsid w:val="00DD314D"/>
    <w:rPr>
      <w:b/>
      <w:bCs/>
    </w:rPr>
  </w:style>
  <w:style w:type="paragraph" w:styleId="a8">
    <w:name w:val="No Spacing"/>
    <w:link w:val="a9"/>
    <w:uiPriority w:val="1"/>
    <w:qFormat/>
    <w:rsid w:val="00DD314D"/>
    <w:pPr>
      <w:spacing w:after="0" w:line="240" w:lineRule="auto"/>
    </w:pPr>
    <w:rPr>
      <w:rFonts w:eastAsia="Calibri"/>
      <w:szCs w:val="22"/>
    </w:rPr>
  </w:style>
  <w:style w:type="character" w:customStyle="1" w:styleId="a9">
    <w:name w:val="Без интервала Знак"/>
    <w:basedOn w:val="a0"/>
    <w:link w:val="a8"/>
    <w:uiPriority w:val="1"/>
    <w:rsid w:val="00DD314D"/>
    <w:rPr>
      <w:rFonts w:eastAsia="Calibri"/>
      <w:szCs w:val="22"/>
    </w:rPr>
  </w:style>
  <w:style w:type="paragraph" w:styleId="aa">
    <w:name w:val="TOC Heading"/>
    <w:basedOn w:val="1"/>
    <w:next w:val="a"/>
    <w:uiPriority w:val="39"/>
    <w:unhideWhenUsed/>
    <w:qFormat/>
    <w:rsid w:val="00DD314D"/>
    <w:pPr>
      <w:keepLines/>
      <w:spacing w:before="480" w:after="0"/>
      <w:outlineLvl w:val="9"/>
    </w:pPr>
    <w:rPr>
      <w:color w:val="365F91"/>
      <w:kern w:val="0"/>
      <w:sz w:val="28"/>
      <w:szCs w:val="28"/>
    </w:rPr>
  </w:style>
  <w:style w:type="table" w:styleId="ab">
    <w:name w:val="Table Grid"/>
    <w:basedOn w:val="a1"/>
    <w:uiPriority w:val="59"/>
    <w:rsid w:val="00DD314D"/>
    <w:pPr>
      <w:spacing w:after="0" w:line="240" w:lineRule="auto"/>
    </w:pPr>
    <w:rPr>
      <w:rFonts w:asciiTheme="minorHAnsi" w:eastAsiaTheme="minorEastAsia" w:hAnsiTheme="minorHAnsi" w:cstheme="minorBidi"/>
      <w:sz w:val="22"/>
      <w:szCs w:val="22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c">
    <w:name w:val="footnote text"/>
    <w:basedOn w:val="a"/>
    <w:link w:val="ad"/>
    <w:uiPriority w:val="99"/>
    <w:semiHidden/>
    <w:unhideWhenUsed/>
    <w:rsid w:val="00DD314D"/>
  </w:style>
  <w:style w:type="character" w:customStyle="1" w:styleId="ad">
    <w:name w:val="Текст сноски Знак"/>
    <w:basedOn w:val="a0"/>
    <w:link w:val="ac"/>
    <w:uiPriority w:val="99"/>
    <w:semiHidden/>
    <w:rsid w:val="00DD314D"/>
    <w:rPr>
      <w:rFonts w:eastAsiaTheme="minorEastAsia"/>
      <w:sz w:val="20"/>
      <w:szCs w:val="20"/>
      <w:lang w:eastAsia="ru-RU"/>
    </w:rPr>
  </w:style>
  <w:style w:type="character" w:styleId="ae">
    <w:name w:val="footnote reference"/>
    <w:basedOn w:val="a0"/>
    <w:uiPriority w:val="99"/>
    <w:semiHidden/>
    <w:unhideWhenUsed/>
    <w:rsid w:val="00DD314D"/>
    <w:rPr>
      <w:vertAlign w:val="superscript"/>
    </w:rPr>
  </w:style>
  <w:style w:type="paragraph" w:styleId="af">
    <w:name w:val="header"/>
    <w:basedOn w:val="a"/>
    <w:link w:val="af0"/>
    <w:uiPriority w:val="99"/>
    <w:semiHidden/>
    <w:unhideWhenUsed/>
    <w:rsid w:val="00DD314D"/>
    <w:pPr>
      <w:tabs>
        <w:tab w:val="center" w:pos="4677"/>
        <w:tab w:val="right" w:pos="9355"/>
      </w:tabs>
    </w:pPr>
  </w:style>
  <w:style w:type="character" w:customStyle="1" w:styleId="af0">
    <w:name w:val="Верхний колонтитул Знак"/>
    <w:basedOn w:val="a0"/>
    <w:link w:val="af"/>
    <w:uiPriority w:val="99"/>
    <w:semiHidden/>
    <w:rsid w:val="00DD314D"/>
    <w:rPr>
      <w:rFonts w:eastAsiaTheme="minorEastAsia"/>
      <w:sz w:val="20"/>
      <w:szCs w:val="20"/>
      <w:lang w:eastAsia="ru-RU"/>
    </w:rPr>
  </w:style>
  <w:style w:type="paragraph" w:styleId="af1">
    <w:name w:val="footer"/>
    <w:basedOn w:val="a"/>
    <w:link w:val="af2"/>
    <w:uiPriority w:val="99"/>
    <w:unhideWhenUsed/>
    <w:rsid w:val="00DD314D"/>
    <w:pPr>
      <w:tabs>
        <w:tab w:val="center" w:pos="4677"/>
        <w:tab w:val="right" w:pos="9355"/>
      </w:tabs>
    </w:pPr>
  </w:style>
  <w:style w:type="character" w:customStyle="1" w:styleId="af2">
    <w:name w:val="Нижний колонтитул Знак"/>
    <w:basedOn w:val="a0"/>
    <w:link w:val="af1"/>
    <w:uiPriority w:val="99"/>
    <w:rsid w:val="00DD314D"/>
    <w:rPr>
      <w:rFonts w:eastAsiaTheme="minorEastAsia"/>
      <w:sz w:val="20"/>
      <w:szCs w:val="20"/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DD314D"/>
    <w:pPr>
      <w:spacing w:after="100"/>
    </w:pPr>
  </w:style>
  <w:style w:type="character" w:styleId="af3">
    <w:name w:val="Hyperlink"/>
    <w:basedOn w:val="a0"/>
    <w:uiPriority w:val="99"/>
    <w:unhideWhenUsed/>
    <w:rsid w:val="00DD314D"/>
    <w:rPr>
      <w:color w:val="0000FF" w:themeColor="hyperlink"/>
      <w:u w:val="single"/>
    </w:rPr>
  </w:style>
  <w:style w:type="paragraph" w:styleId="af4">
    <w:name w:val="Balloon Text"/>
    <w:basedOn w:val="a"/>
    <w:link w:val="af5"/>
    <w:uiPriority w:val="99"/>
    <w:semiHidden/>
    <w:unhideWhenUsed/>
    <w:rsid w:val="00DD314D"/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0"/>
    <w:link w:val="af4"/>
    <w:uiPriority w:val="99"/>
    <w:semiHidden/>
    <w:rsid w:val="00DD314D"/>
    <w:rPr>
      <w:rFonts w:ascii="Tahoma" w:eastAsiaTheme="minorEastAsia" w:hAnsi="Tahoma" w:cs="Tahoma"/>
      <w:sz w:val="16"/>
      <w:szCs w:val="16"/>
      <w:lang w:eastAsia="ru-RU"/>
    </w:rPr>
  </w:style>
  <w:style w:type="paragraph" w:styleId="af6">
    <w:name w:val="Normal (Web)"/>
    <w:basedOn w:val="a"/>
    <w:uiPriority w:val="99"/>
    <w:unhideWhenUsed/>
    <w:rsid w:val="00DD314D"/>
    <w:pPr>
      <w:widowControl/>
      <w:autoSpaceDE/>
      <w:autoSpaceDN/>
      <w:adjustRightInd/>
      <w:spacing w:before="100" w:beforeAutospacing="1" w:after="100" w:afterAutospacing="1"/>
    </w:pPr>
    <w:rPr>
      <w:rFonts w:eastAsia="Times New Roman"/>
      <w:sz w:val="24"/>
      <w:szCs w:val="24"/>
    </w:rPr>
  </w:style>
  <w:style w:type="paragraph" w:styleId="af7">
    <w:name w:val="Body Text"/>
    <w:basedOn w:val="a"/>
    <w:link w:val="af8"/>
    <w:uiPriority w:val="1"/>
    <w:qFormat/>
    <w:rsid w:val="00DD314D"/>
    <w:pPr>
      <w:autoSpaceDE/>
      <w:autoSpaceDN/>
      <w:adjustRightInd/>
    </w:pPr>
    <w:rPr>
      <w:rFonts w:ascii="Bookman Old Style" w:eastAsia="Bookman Old Style" w:hAnsi="Bookman Old Style" w:cs="Bookman Old Style"/>
      <w:sz w:val="21"/>
      <w:szCs w:val="21"/>
      <w:lang w:val="en-US" w:eastAsia="en-US"/>
    </w:rPr>
  </w:style>
  <w:style w:type="character" w:customStyle="1" w:styleId="af8">
    <w:name w:val="Основной текст Знак"/>
    <w:basedOn w:val="a0"/>
    <w:link w:val="af7"/>
    <w:uiPriority w:val="1"/>
    <w:rsid w:val="00DD314D"/>
    <w:rPr>
      <w:rFonts w:ascii="Bookman Old Style" w:eastAsia="Bookman Old Style" w:hAnsi="Bookman Old Style" w:cs="Bookman Old Style"/>
      <w:sz w:val="21"/>
      <w:szCs w:val="21"/>
      <w:lang w:val="en-US"/>
    </w:rPr>
  </w:style>
  <w:style w:type="paragraph" w:customStyle="1" w:styleId="41">
    <w:name w:val="Заголовок 41"/>
    <w:basedOn w:val="a"/>
    <w:uiPriority w:val="1"/>
    <w:qFormat/>
    <w:rsid w:val="00DD314D"/>
    <w:pPr>
      <w:autoSpaceDE/>
      <w:autoSpaceDN/>
      <w:adjustRightInd/>
      <w:spacing w:before="65"/>
      <w:ind w:right="121"/>
      <w:jc w:val="right"/>
      <w:outlineLvl w:val="4"/>
    </w:pPr>
    <w:rPr>
      <w:rFonts w:ascii="Bookman Old Style" w:eastAsia="Bookman Old Style" w:hAnsi="Bookman Old Style" w:cs="Bookman Old Style"/>
      <w:sz w:val="24"/>
      <w:szCs w:val="24"/>
      <w:lang w:val="en-US" w:eastAsia="en-US"/>
    </w:rPr>
  </w:style>
  <w:style w:type="paragraph" w:customStyle="1" w:styleId="61">
    <w:name w:val="Заголовок 61"/>
    <w:basedOn w:val="a"/>
    <w:uiPriority w:val="1"/>
    <w:qFormat/>
    <w:rsid w:val="00DD314D"/>
    <w:pPr>
      <w:autoSpaceDE/>
      <w:autoSpaceDN/>
      <w:adjustRightInd/>
      <w:ind w:left="384"/>
      <w:outlineLvl w:val="6"/>
    </w:pPr>
    <w:rPr>
      <w:rFonts w:ascii="Book Antiqua" w:eastAsia="Book Antiqua" w:hAnsi="Book Antiqua" w:cs="Book Antiqua"/>
      <w:b/>
      <w:bCs/>
      <w:i/>
      <w:sz w:val="21"/>
      <w:szCs w:val="21"/>
      <w:lang w:val="en-US" w:eastAsia="en-US"/>
    </w:rPr>
  </w:style>
  <w:style w:type="paragraph" w:styleId="af9">
    <w:name w:val="List Paragraph"/>
    <w:basedOn w:val="a"/>
    <w:uiPriority w:val="1"/>
    <w:qFormat/>
    <w:rsid w:val="00DD314D"/>
    <w:pPr>
      <w:autoSpaceDE/>
      <w:autoSpaceDN/>
      <w:adjustRightInd/>
      <w:spacing w:line="232" w:lineRule="exact"/>
      <w:ind w:left="667" w:hanging="283"/>
    </w:pPr>
    <w:rPr>
      <w:rFonts w:ascii="Bookman Old Style" w:eastAsia="Bookman Old Style" w:hAnsi="Bookman Old Style" w:cs="Bookman Old Style"/>
      <w:sz w:val="22"/>
      <w:szCs w:val="22"/>
      <w:lang w:val="en-US" w:eastAsia="en-US"/>
    </w:rPr>
  </w:style>
  <w:style w:type="paragraph" w:styleId="afa">
    <w:name w:val="Revision"/>
    <w:hidden/>
    <w:uiPriority w:val="99"/>
    <w:semiHidden/>
    <w:rsid w:val="00DD314D"/>
    <w:pPr>
      <w:spacing w:after="0" w:line="240" w:lineRule="auto"/>
    </w:pPr>
    <w:rPr>
      <w:rFonts w:eastAsiaTheme="minorEastAsia"/>
      <w:sz w:val="20"/>
      <w:szCs w:val="20"/>
      <w:lang w:eastAsia="ru-RU"/>
    </w:rPr>
  </w:style>
  <w:style w:type="table" w:customStyle="1" w:styleId="TableNormal">
    <w:name w:val="Table Normal"/>
    <w:uiPriority w:val="2"/>
    <w:semiHidden/>
    <w:unhideWhenUsed/>
    <w:qFormat/>
    <w:rsid w:val="00DD314D"/>
    <w:pPr>
      <w:widowControl w:val="0"/>
      <w:spacing w:after="0" w:line="240" w:lineRule="auto"/>
    </w:pPr>
    <w:rPr>
      <w:rFonts w:asciiTheme="minorHAnsi" w:hAnsiTheme="minorHAnsi" w:cstheme="minorBidi"/>
      <w:sz w:val="22"/>
      <w:szCs w:val="22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12">
    <w:name w:val="Нет списка1"/>
    <w:next w:val="a2"/>
    <w:uiPriority w:val="99"/>
    <w:semiHidden/>
    <w:unhideWhenUsed/>
    <w:rsid w:val="00DD314D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="Times New Roman"/>
        <w:sz w:val="24"/>
        <w:szCs w:val="24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D314D"/>
    <w:pPr>
      <w:widowControl w:val="0"/>
      <w:autoSpaceDE w:val="0"/>
      <w:autoSpaceDN w:val="0"/>
      <w:adjustRightInd w:val="0"/>
      <w:spacing w:after="0" w:line="240" w:lineRule="auto"/>
    </w:pPr>
    <w:rPr>
      <w:rFonts w:eastAsiaTheme="minorEastAsia"/>
      <w:sz w:val="20"/>
      <w:szCs w:val="20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DD314D"/>
    <w:pPr>
      <w:keepNext/>
      <w:spacing w:before="240" w:after="60"/>
      <w:outlineLvl w:val="0"/>
    </w:pPr>
    <w:rPr>
      <w:rFonts w:ascii="Cambria" w:eastAsia="Times New Roman" w:hAnsi="Cambria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DD314D"/>
    <w:pPr>
      <w:keepNext/>
      <w:spacing w:before="240" w:after="60"/>
      <w:outlineLvl w:val="1"/>
    </w:pPr>
    <w:rPr>
      <w:rFonts w:ascii="Cambria" w:eastAsia="Times New Roman" w:hAnsi="Cambria"/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DD314D"/>
    <w:rPr>
      <w:rFonts w:ascii="Cambria" w:eastAsia="Times New Roman" w:hAnsi="Cambria"/>
      <w:b/>
      <w:bCs/>
      <w:kern w:val="32"/>
      <w:sz w:val="32"/>
      <w:szCs w:val="32"/>
      <w:lang w:eastAsia="ru-RU"/>
    </w:rPr>
  </w:style>
  <w:style w:type="character" w:customStyle="1" w:styleId="20">
    <w:name w:val="Заголовок 2 Знак"/>
    <w:basedOn w:val="a0"/>
    <w:link w:val="2"/>
    <w:uiPriority w:val="9"/>
    <w:semiHidden/>
    <w:rsid w:val="00DD314D"/>
    <w:rPr>
      <w:rFonts w:ascii="Cambria" w:eastAsia="Times New Roman" w:hAnsi="Cambria"/>
      <w:b/>
      <w:bCs/>
      <w:i/>
      <w:iCs/>
      <w:sz w:val="28"/>
      <w:szCs w:val="28"/>
      <w:lang w:eastAsia="ru-RU"/>
    </w:rPr>
  </w:style>
  <w:style w:type="paragraph" w:styleId="a3">
    <w:name w:val="Title"/>
    <w:basedOn w:val="a"/>
    <w:next w:val="a"/>
    <w:link w:val="a4"/>
    <w:uiPriority w:val="10"/>
    <w:qFormat/>
    <w:rsid w:val="00DD314D"/>
    <w:pPr>
      <w:spacing w:before="240" w:after="60"/>
      <w:jc w:val="center"/>
      <w:outlineLvl w:val="0"/>
    </w:pPr>
    <w:rPr>
      <w:rFonts w:ascii="Cambria" w:eastAsia="Times New Roman" w:hAnsi="Cambria"/>
      <w:b/>
      <w:bCs/>
      <w:kern w:val="28"/>
      <w:sz w:val="32"/>
      <w:szCs w:val="32"/>
    </w:rPr>
  </w:style>
  <w:style w:type="character" w:customStyle="1" w:styleId="a4">
    <w:name w:val="Название Знак"/>
    <w:basedOn w:val="a0"/>
    <w:link w:val="a3"/>
    <w:uiPriority w:val="10"/>
    <w:rsid w:val="00DD314D"/>
    <w:rPr>
      <w:rFonts w:ascii="Cambria" w:eastAsia="Times New Roman" w:hAnsi="Cambria"/>
      <w:b/>
      <w:bCs/>
      <w:kern w:val="28"/>
      <w:sz w:val="32"/>
      <w:szCs w:val="32"/>
      <w:lang w:eastAsia="ru-RU"/>
    </w:rPr>
  </w:style>
  <w:style w:type="paragraph" w:styleId="a5">
    <w:name w:val="Subtitle"/>
    <w:basedOn w:val="a"/>
    <w:next w:val="a"/>
    <w:link w:val="a6"/>
    <w:uiPriority w:val="11"/>
    <w:qFormat/>
    <w:rsid w:val="00DD314D"/>
    <w:pPr>
      <w:spacing w:after="60"/>
      <w:jc w:val="center"/>
      <w:outlineLvl w:val="1"/>
    </w:pPr>
    <w:rPr>
      <w:rFonts w:ascii="Cambria" w:eastAsia="Times New Roman" w:hAnsi="Cambria"/>
      <w:sz w:val="24"/>
      <w:szCs w:val="24"/>
    </w:rPr>
  </w:style>
  <w:style w:type="character" w:customStyle="1" w:styleId="a6">
    <w:name w:val="Подзаголовок Знак"/>
    <w:basedOn w:val="a0"/>
    <w:link w:val="a5"/>
    <w:uiPriority w:val="11"/>
    <w:rsid w:val="00DD314D"/>
    <w:rPr>
      <w:rFonts w:ascii="Cambria" w:eastAsia="Times New Roman" w:hAnsi="Cambria"/>
      <w:lang w:eastAsia="ru-RU"/>
    </w:rPr>
  </w:style>
  <w:style w:type="character" w:styleId="a7">
    <w:name w:val="Strong"/>
    <w:basedOn w:val="a0"/>
    <w:uiPriority w:val="22"/>
    <w:qFormat/>
    <w:rsid w:val="00DD314D"/>
    <w:rPr>
      <w:b/>
      <w:bCs/>
    </w:rPr>
  </w:style>
  <w:style w:type="paragraph" w:styleId="a8">
    <w:name w:val="No Spacing"/>
    <w:link w:val="a9"/>
    <w:uiPriority w:val="1"/>
    <w:qFormat/>
    <w:rsid w:val="00DD314D"/>
    <w:pPr>
      <w:spacing w:after="0" w:line="240" w:lineRule="auto"/>
    </w:pPr>
    <w:rPr>
      <w:rFonts w:eastAsia="Calibri"/>
      <w:szCs w:val="22"/>
    </w:rPr>
  </w:style>
  <w:style w:type="character" w:customStyle="1" w:styleId="a9">
    <w:name w:val="Без интервала Знак"/>
    <w:basedOn w:val="a0"/>
    <w:link w:val="a8"/>
    <w:uiPriority w:val="1"/>
    <w:rsid w:val="00DD314D"/>
    <w:rPr>
      <w:rFonts w:eastAsia="Calibri"/>
      <w:szCs w:val="22"/>
    </w:rPr>
  </w:style>
  <w:style w:type="paragraph" w:styleId="aa">
    <w:name w:val="TOC Heading"/>
    <w:basedOn w:val="1"/>
    <w:next w:val="a"/>
    <w:uiPriority w:val="39"/>
    <w:unhideWhenUsed/>
    <w:qFormat/>
    <w:rsid w:val="00DD314D"/>
    <w:pPr>
      <w:keepLines/>
      <w:spacing w:before="480" w:after="0"/>
      <w:outlineLvl w:val="9"/>
    </w:pPr>
    <w:rPr>
      <w:color w:val="365F91"/>
      <w:kern w:val="0"/>
      <w:sz w:val="28"/>
      <w:szCs w:val="28"/>
    </w:rPr>
  </w:style>
  <w:style w:type="table" w:styleId="ab">
    <w:name w:val="Table Grid"/>
    <w:basedOn w:val="a1"/>
    <w:uiPriority w:val="59"/>
    <w:rsid w:val="00DD314D"/>
    <w:pPr>
      <w:spacing w:after="0" w:line="240" w:lineRule="auto"/>
    </w:pPr>
    <w:rPr>
      <w:rFonts w:asciiTheme="minorHAnsi" w:eastAsiaTheme="minorEastAsia" w:hAnsiTheme="minorHAnsi" w:cstheme="minorBidi"/>
      <w:sz w:val="22"/>
      <w:szCs w:val="22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c">
    <w:name w:val="footnote text"/>
    <w:basedOn w:val="a"/>
    <w:link w:val="ad"/>
    <w:uiPriority w:val="99"/>
    <w:semiHidden/>
    <w:unhideWhenUsed/>
    <w:rsid w:val="00DD314D"/>
  </w:style>
  <w:style w:type="character" w:customStyle="1" w:styleId="ad">
    <w:name w:val="Текст сноски Знак"/>
    <w:basedOn w:val="a0"/>
    <w:link w:val="ac"/>
    <w:uiPriority w:val="99"/>
    <w:semiHidden/>
    <w:rsid w:val="00DD314D"/>
    <w:rPr>
      <w:rFonts w:eastAsiaTheme="minorEastAsia"/>
      <w:sz w:val="20"/>
      <w:szCs w:val="20"/>
      <w:lang w:eastAsia="ru-RU"/>
    </w:rPr>
  </w:style>
  <w:style w:type="character" w:styleId="ae">
    <w:name w:val="footnote reference"/>
    <w:basedOn w:val="a0"/>
    <w:uiPriority w:val="99"/>
    <w:semiHidden/>
    <w:unhideWhenUsed/>
    <w:rsid w:val="00DD314D"/>
    <w:rPr>
      <w:vertAlign w:val="superscript"/>
    </w:rPr>
  </w:style>
  <w:style w:type="paragraph" w:styleId="af">
    <w:name w:val="header"/>
    <w:basedOn w:val="a"/>
    <w:link w:val="af0"/>
    <w:uiPriority w:val="99"/>
    <w:semiHidden/>
    <w:unhideWhenUsed/>
    <w:rsid w:val="00DD314D"/>
    <w:pPr>
      <w:tabs>
        <w:tab w:val="center" w:pos="4677"/>
        <w:tab w:val="right" w:pos="9355"/>
      </w:tabs>
    </w:pPr>
  </w:style>
  <w:style w:type="character" w:customStyle="1" w:styleId="af0">
    <w:name w:val="Верхний колонтитул Знак"/>
    <w:basedOn w:val="a0"/>
    <w:link w:val="af"/>
    <w:uiPriority w:val="99"/>
    <w:semiHidden/>
    <w:rsid w:val="00DD314D"/>
    <w:rPr>
      <w:rFonts w:eastAsiaTheme="minorEastAsia"/>
      <w:sz w:val="20"/>
      <w:szCs w:val="20"/>
      <w:lang w:eastAsia="ru-RU"/>
    </w:rPr>
  </w:style>
  <w:style w:type="paragraph" w:styleId="af1">
    <w:name w:val="footer"/>
    <w:basedOn w:val="a"/>
    <w:link w:val="af2"/>
    <w:uiPriority w:val="99"/>
    <w:unhideWhenUsed/>
    <w:rsid w:val="00DD314D"/>
    <w:pPr>
      <w:tabs>
        <w:tab w:val="center" w:pos="4677"/>
        <w:tab w:val="right" w:pos="9355"/>
      </w:tabs>
    </w:pPr>
  </w:style>
  <w:style w:type="character" w:customStyle="1" w:styleId="af2">
    <w:name w:val="Нижний колонтитул Знак"/>
    <w:basedOn w:val="a0"/>
    <w:link w:val="af1"/>
    <w:uiPriority w:val="99"/>
    <w:rsid w:val="00DD314D"/>
    <w:rPr>
      <w:rFonts w:eastAsiaTheme="minorEastAsia"/>
      <w:sz w:val="20"/>
      <w:szCs w:val="20"/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DD314D"/>
    <w:pPr>
      <w:spacing w:after="100"/>
    </w:pPr>
  </w:style>
  <w:style w:type="character" w:styleId="af3">
    <w:name w:val="Hyperlink"/>
    <w:basedOn w:val="a0"/>
    <w:uiPriority w:val="99"/>
    <w:unhideWhenUsed/>
    <w:rsid w:val="00DD314D"/>
    <w:rPr>
      <w:color w:val="0000FF" w:themeColor="hyperlink"/>
      <w:u w:val="single"/>
    </w:rPr>
  </w:style>
  <w:style w:type="paragraph" w:styleId="af4">
    <w:name w:val="Balloon Text"/>
    <w:basedOn w:val="a"/>
    <w:link w:val="af5"/>
    <w:uiPriority w:val="99"/>
    <w:semiHidden/>
    <w:unhideWhenUsed/>
    <w:rsid w:val="00DD314D"/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0"/>
    <w:link w:val="af4"/>
    <w:uiPriority w:val="99"/>
    <w:semiHidden/>
    <w:rsid w:val="00DD314D"/>
    <w:rPr>
      <w:rFonts w:ascii="Tahoma" w:eastAsiaTheme="minorEastAsia" w:hAnsi="Tahoma" w:cs="Tahoma"/>
      <w:sz w:val="16"/>
      <w:szCs w:val="16"/>
      <w:lang w:eastAsia="ru-RU"/>
    </w:rPr>
  </w:style>
  <w:style w:type="paragraph" w:styleId="af6">
    <w:name w:val="Normal (Web)"/>
    <w:basedOn w:val="a"/>
    <w:uiPriority w:val="99"/>
    <w:unhideWhenUsed/>
    <w:rsid w:val="00DD314D"/>
    <w:pPr>
      <w:widowControl/>
      <w:autoSpaceDE/>
      <w:autoSpaceDN/>
      <w:adjustRightInd/>
      <w:spacing w:before="100" w:beforeAutospacing="1" w:after="100" w:afterAutospacing="1"/>
    </w:pPr>
    <w:rPr>
      <w:rFonts w:eastAsia="Times New Roman"/>
      <w:sz w:val="24"/>
      <w:szCs w:val="24"/>
    </w:rPr>
  </w:style>
  <w:style w:type="paragraph" w:styleId="af7">
    <w:name w:val="Body Text"/>
    <w:basedOn w:val="a"/>
    <w:link w:val="af8"/>
    <w:uiPriority w:val="1"/>
    <w:qFormat/>
    <w:rsid w:val="00DD314D"/>
    <w:pPr>
      <w:autoSpaceDE/>
      <w:autoSpaceDN/>
      <w:adjustRightInd/>
    </w:pPr>
    <w:rPr>
      <w:rFonts w:ascii="Bookman Old Style" w:eastAsia="Bookman Old Style" w:hAnsi="Bookman Old Style" w:cs="Bookman Old Style"/>
      <w:sz w:val="21"/>
      <w:szCs w:val="21"/>
      <w:lang w:val="en-US" w:eastAsia="en-US"/>
    </w:rPr>
  </w:style>
  <w:style w:type="character" w:customStyle="1" w:styleId="af8">
    <w:name w:val="Основной текст Знак"/>
    <w:basedOn w:val="a0"/>
    <w:link w:val="af7"/>
    <w:uiPriority w:val="1"/>
    <w:rsid w:val="00DD314D"/>
    <w:rPr>
      <w:rFonts w:ascii="Bookman Old Style" w:eastAsia="Bookman Old Style" w:hAnsi="Bookman Old Style" w:cs="Bookman Old Style"/>
      <w:sz w:val="21"/>
      <w:szCs w:val="21"/>
      <w:lang w:val="en-US"/>
    </w:rPr>
  </w:style>
  <w:style w:type="paragraph" w:customStyle="1" w:styleId="41">
    <w:name w:val="Заголовок 41"/>
    <w:basedOn w:val="a"/>
    <w:uiPriority w:val="1"/>
    <w:qFormat/>
    <w:rsid w:val="00DD314D"/>
    <w:pPr>
      <w:autoSpaceDE/>
      <w:autoSpaceDN/>
      <w:adjustRightInd/>
      <w:spacing w:before="65"/>
      <w:ind w:right="121"/>
      <w:jc w:val="right"/>
      <w:outlineLvl w:val="4"/>
    </w:pPr>
    <w:rPr>
      <w:rFonts w:ascii="Bookman Old Style" w:eastAsia="Bookman Old Style" w:hAnsi="Bookman Old Style" w:cs="Bookman Old Style"/>
      <w:sz w:val="24"/>
      <w:szCs w:val="24"/>
      <w:lang w:val="en-US" w:eastAsia="en-US"/>
    </w:rPr>
  </w:style>
  <w:style w:type="paragraph" w:customStyle="1" w:styleId="61">
    <w:name w:val="Заголовок 61"/>
    <w:basedOn w:val="a"/>
    <w:uiPriority w:val="1"/>
    <w:qFormat/>
    <w:rsid w:val="00DD314D"/>
    <w:pPr>
      <w:autoSpaceDE/>
      <w:autoSpaceDN/>
      <w:adjustRightInd/>
      <w:ind w:left="384"/>
      <w:outlineLvl w:val="6"/>
    </w:pPr>
    <w:rPr>
      <w:rFonts w:ascii="Book Antiqua" w:eastAsia="Book Antiqua" w:hAnsi="Book Antiqua" w:cs="Book Antiqua"/>
      <w:b/>
      <w:bCs/>
      <w:i/>
      <w:sz w:val="21"/>
      <w:szCs w:val="21"/>
      <w:lang w:val="en-US" w:eastAsia="en-US"/>
    </w:rPr>
  </w:style>
  <w:style w:type="paragraph" w:styleId="af9">
    <w:name w:val="List Paragraph"/>
    <w:basedOn w:val="a"/>
    <w:uiPriority w:val="1"/>
    <w:qFormat/>
    <w:rsid w:val="00DD314D"/>
    <w:pPr>
      <w:autoSpaceDE/>
      <w:autoSpaceDN/>
      <w:adjustRightInd/>
      <w:spacing w:line="232" w:lineRule="exact"/>
      <w:ind w:left="667" w:hanging="283"/>
    </w:pPr>
    <w:rPr>
      <w:rFonts w:ascii="Bookman Old Style" w:eastAsia="Bookman Old Style" w:hAnsi="Bookman Old Style" w:cs="Bookman Old Style"/>
      <w:sz w:val="22"/>
      <w:szCs w:val="22"/>
      <w:lang w:val="en-US" w:eastAsia="en-US"/>
    </w:rPr>
  </w:style>
  <w:style w:type="paragraph" w:styleId="afa">
    <w:name w:val="Revision"/>
    <w:hidden/>
    <w:uiPriority w:val="99"/>
    <w:semiHidden/>
    <w:rsid w:val="00DD314D"/>
    <w:pPr>
      <w:spacing w:after="0" w:line="240" w:lineRule="auto"/>
    </w:pPr>
    <w:rPr>
      <w:rFonts w:eastAsiaTheme="minorEastAsia"/>
      <w:sz w:val="20"/>
      <w:szCs w:val="20"/>
      <w:lang w:eastAsia="ru-RU"/>
    </w:rPr>
  </w:style>
  <w:style w:type="table" w:customStyle="1" w:styleId="TableNormal">
    <w:name w:val="Table Normal"/>
    <w:uiPriority w:val="2"/>
    <w:semiHidden/>
    <w:unhideWhenUsed/>
    <w:qFormat/>
    <w:rsid w:val="00DD314D"/>
    <w:pPr>
      <w:widowControl w:val="0"/>
      <w:spacing w:after="0" w:line="240" w:lineRule="auto"/>
    </w:pPr>
    <w:rPr>
      <w:rFonts w:asciiTheme="minorHAnsi" w:hAnsiTheme="minorHAnsi" w:cstheme="minorBidi"/>
      <w:sz w:val="22"/>
      <w:szCs w:val="22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12">
    <w:name w:val="Нет списка1"/>
    <w:next w:val="a2"/>
    <w:uiPriority w:val="99"/>
    <w:semiHidden/>
    <w:unhideWhenUsed/>
    <w:rsid w:val="00DD314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5" Type="http://schemas.openxmlformats.org/officeDocument/2006/relationships/settings" Target="settings.xml"/><Relationship Id="rId15" Type="http://schemas.openxmlformats.org/officeDocument/2006/relationships/footer" Target="footer1.xml"/><Relationship Id="rId10" Type="http://schemas.openxmlformats.org/officeDocument/2006/relationships/image" Target="media/image2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97DEFAB-5E61-4583-AB43-8DEB211F806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90</TotalTime>
  <Pages>1</Pages>
  <Words>7815</Words>
  <Characters>44551</Characters>
  <Application>Microsoft Office Word</Application>
  <DocSecurity>0</DocSecurity>
  <Lines>371</Lines>
  <Paragraphs>104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52262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Zam_UVR</dc:creator>
  <cp:keywords/>
  <dc:description/>
  <cp:lastModifiedBy>ZAM_UPR</cp:lastModifiedBy>
  <cp:revision>19</cp:revision>
  <cp:lastPrinted>2020-11-23T08:06:00Z</cp:lastPrinted>
  <dcterms:created xsi:type="dcterms:W3CDTF">2017-06-20T08:04:00Z</dcterms:created>
  <dcterms:modified xsi:type="dcterms:W3CDTF">2021-02-19T07:55:00Z</dcterms:modified>
</cp:coreProperties>
</file>